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D10F36" w14:textId="59A302D1" w:rsidR="00082E22" w:rsidRPr="00851F21" w:rsidRDefault="00082E22" w:rsidP="00D8274D">
      <w:pPr>
        <w:rPr>
          <w:rtl/>
        </w:rPr>
      </w:pPr>
      <w:bookmarkStart w:id="0" w:name="_GoBack"/>
      <w:bookmarkEnd w:id="0"/>
    </w:p>
    <w:p w14:paraId="29412F1C" w14:textId="77777777" w:rsidR="00082E22" w:rsidRPr="00851F21" w:rsidRDefault="00082E22" w:rsidP="000D6117">
      <w:pPr>
        <w:pStyle w:val="af0"/>
        <w:rPr>
          <w:sz w:val="24"/>
          <w:szCs w:val="24"/>
          <w:rtl/>
        </w:rPr>
      </w:pPr>
      <w:r w:rsidRPr="00851F21">
        <w:rPr>
          <w:sz w:val="24"/>
          <w:szCs w:val="24"/>
          <w:rtl/>
        </w:rPr>
        <w:t>מדינת ישראל</w:t>
      </w:r>
    </w:p>
    <w:p w14:paraId="44B90A42" w14:textId="77777777" w:rsidR="00082E22" w:rsidRPr="00851F21" w:rsidRDefault="00082E22" w:rsidP="000D6117">
      <w:pPr>
        <w:pStyle w:val="af0"/>
        <w:rPr>
          <w:sz w:val="24"/>
          <w:szCs w:val="24"/>
          <w:rtl/>
        </w:rPr>
      </w:pPr>
      <w:r w:rsidRPr="00851F21">
        <w:rPr>
          <w:sz w:val="24"/>
          <w:szCs w:val="24"/>
          <w:rtl/>
        </w:rPr>
        <w:t>משרד החינוך</w:t>
      </w:r>
    </w:p>
    <w:p w14:paraId="09CB6297" w14:textId="77777777" w:rsidR="00082E22" w:rsidRPr="00851F21" w:rsidRDefault="00082E22" w:rsidP="000D6117">
      <w:pPr>
        <w:rPr>
          <w:rtl/>
        </w:rPr>
      </w:pPr>
    </w:p>
    <w:p w14:paraId="7408B886" w14:textId="77777777" w:rsidR="006F7BBC" w:rsidRPr="006F7BBC" w:rsidRDefault="006F7BBC" w:rsidP="006F7BBC">
      <w:pPr>
        <w:pStyle w:val="af0"/>
        <w:rPr>
          <w:sz w:val="24"/>
          <w:szCs w:val="24"/>
          <w:rtl/>
        </w:rPr>
      </w:pPr>
      <w:r w:rsidRPr="006F7BBC">
        <w:rPr>
          <w:sz w:val="24"/>
          <w:szCs w:val="24"/>
          <w:rtl/>
        </w:rPr>
        <w:t>אגף בכיר, תפעול רכש ולוגיסטיקה</w:t>
      </w:r>
    </w:p>
    <w:p w14:paraId="0D9BE817" w14:textId="77777777" w:rsidR="006F7BBC" w:rsidRPr="006F7BBC" w:rsidRDefault="006F7BBC" w:rsidP="006F7BBC">
      <w:pPr>
        <w:pStyle w:val="af0"/>
        <w:rPr>
          <w:sz w:val="24"/>
          <w:szCs w:val="24"/>
          <w:rtl/>
        </w:rPr>
      </w:pPr>
      <w:r w:rsidRPr="006F7BBC">
        <w:rPr>
          <w:sz w:val="24"/>
          <w:szCs w:val="24"/>
          <w:rtl/>
        </w:rPr>
        <w:t>אגף רכש, מכרזים והתקשרויות</w:t>
      </w:r>
    </w:p>
    <w:p w14:paraId="2E5C62ED" w14:textId="77777777" w:rsidR="00082E22" w:rsidRPr="00851F21" w:rsidRDefault="00082E22" w:rsidP="000D6117">
      <w:pPr>
        <w:rPr>
          <w:rtl/>
        </w:rPr>
      </w:pPr>
    </w:p>
    <w:p w14:paraId="294BFA30" w14:textId="77777777" w:rsidR="00082E22" w:rsidRPr="00851F21" w:rsidRDefault="00082E22" w:rsidP="000D6117">
      <w:pPr>
        <w:rPr>
          <w:rtl/>
        </w:rPr>
      </w:pPr>
    </w:p>
    <w:p w14:paraId="62C9BFFA" w14:textId="77777777" w:rsidR="00082E22" w:rsidRPr="00851F21" w:rsidRDefault="00082E22" w:rsidP="000D6117">
      <w:pPr>
        <w:rPr>
          <w:rtl/>
        </w:rPr>
      </w:pPr>
    </w:p>
    <w:p w14:paraId="70D6D107" w14:textId="5A4E5726" w:rsidR="00082E22" w:rsidRPr="00851F21" w:rsidRDefault="00082E22" w:rsidP="000D6117">
      <w:pPr>
        <w:pBdr>
          <w:top w:val="single" w:sz="4" w:space="1" w:color="auto"/>
          <w:left w:val="single" w:sz="4" w:space="4" w:color="auto"/>
          <w:bottom w:val="single" w:sz="4" w:space="1" w:color="auto"/>
          <w:right w:val="single" w:sz="4" w:space="4" w:color="auto"/>
        </w:pBdr>
        <w:ind w:firstLine="392"/>
        <w:jc w:val="center"/>
        <w:rPr>
          <w:rtl/>
        </w:rPr>
      </w:pPr>
      <w:bookmarkStart w:id="1" w:name="_Hlk123810203"/>
      <w:r w:rsidRPr="00851F21">
        <w:rPr>
          <w:rtl/>
        </w:rPr>
        <w:t>מכרז</w:t>
      </w:r>
      <w:r w:rsidRPr="00851F21">
        <w:rPr>
          <w:rFonts w:hint="cs"/>
          <w:rtl/>
        </w:rPr>
        <w:t xml:space="preserve"> פומבי</w:t>
      </w:r>
      <w:r w:rsidR="000D6117" w:rsidRPr="00851F21">
        <w:rPr>
          <w:rFonts w:hint="cs"/>
          <w:rtl/>
        </w:rPr>
        <w:t xml:space="preserve">  </w:t>
      </w:r>
      <w:r w:rsidR="00B60875" w:rsidRPr="00B60875">
        <w:t>60/12.2022</w:t>
      </w:r>
      <w:r w:rsidR="000D6117" w:rsidRPr="00851F21">
        <w:rPr>
          <w:rtl/>
        </w:rPr>
        <w:br/>
      </w:r>
      <w:r w:rsidR="000D6117" w:rsidRPr="00851F21">
        <w:rPr>
          <w:rFonts w:hint="cs"/>
          <w:rtl/>
        </w:rPr>
        <w:t>למתן שירותי למידה מרחוק</w:t>
      </w:r>
      <w:bookmarkEnd w:id="1"/>
      <w:r w:rsidR="000D6117" w:rsidRPr="00851F21">
        <w:rPr>
          <w:rtl/>
        </w:rPr>
        <w:br/>
      </w:r>
      <w:ins w:id="2" w:author="MoE" w:date="2023-01-05T11:46:00Z">
        <w:r w:rsidR="00EC109A">
          <w:rPr>
            <w:rFonts w:hint="cs"/>
            <w:rtl/>
          </w:rPr>
          <w:t>מעודכן ל- 0</w:t>
        </w:r>
      </w:ins>
      <w:ins w:id="3" w:author="MoE" w:date="2023-01-05T16:28:00Z">
        <w:r w:rsidR="009F4F5C">
          <w:rPr>
            <w:rFonts w:hint="cs"/>
            <w:rtl/>
          </w:rPr>
          <w:t>8</w:t>
        </w:r>
      </w:ins>
      <w:ins w:id="4" w:author="MoE" w:date="2023-01-05T11:46:00Z">
        <w:r w:rsidR="00EC109A">
          <w:rPr>
            <w:rFonts w:hint="cs"/>
            <w:rtl/>
          </w:rPr>
          <w:t>/01/2023</w:t>
        </w:r>
      </w:ins>
    </w:p>
    <w:p w14:paraId="7C1DF95E" w14:textId="77777777" w:rsidR="00082E22" w:rsidRPr="00851F21" w:rsidRDefault="00082E22" w:rsidP="000D6117">
      <w:pPr>
        <w:pBdr>
          <w:top w:val="single" w:sz="4" w:space="1" w:color="auto"/>
          <w:left w:val="single" w:sz="4" w:space="4" w:color="auto"/>
          <w:bottom w:val="single" w:sz="4" w:space="1" w:color="auto"/>
          <w:right w:val="single" w:sz="4" w:space="4" w:color="auto"/>
        </w:pBdr>
        <w:jc w:val="center"/>
        <w:rPr>
          <w:rtl/>
        </w:rPr>
      </w:pPr>
      <w:r w:rsidRPr="00851F21">
        <w:rPr>
          <w:rFonts w:hint="cs"/>
          <w:rtl/>
        </w:rPr>
        <w:t>_____________</w:t>
      </w:r>
    </w:p>
    <w:p w14:paraId="24F486DB" w14:textId="77777777" w:rsidR="00082E22" w:rsidRPr="00851F21" w:rsidRDefault="00082E22" w:rsidP="000D6117">
      <w:pPr>
        <w:pBdr>
          <w:top w:val="single" w:sz="4" w:space="1" w:color="auto"/>
          <w:left w:val="single" w:sz="4" w:space="4" w:color="auto"/>
          <w:bottom w:val="single" w:sz="4" w:space="1" w:color="auto"/>
          <w:right w:val="single" w:sz="4" w:space="4" w:color="auto"/>
        </w:pBdr>
        <w:jc w:val="center"/>
        <w:rPr>
          <w:rtl/>
        </w:rPr>
      </w:pPr>
    </w:p>
    <w:p w14:paraId="53E65533" w14:textId="77777777" w:rsidR="00D86A74" w:rsidRPr="00851F21" w:rsidRDefault="00082E22" w:rsidP="000D6117">
      <w:pPr>
        <w:pBdr>
          <w:top w:val="single" w:sz="4" w:space="1" w:color="auto"/>
          <w:left w:val="single" w:sz="4" w:space="4" w:color="auto"/>
          <w:bottom w:val="single" w:sz="4" w:space="1" w:color="auto"/>
          <w:right w:val="single" w:sz="4" w:space="4" w:color="auto"/>
        </w:pBdr>
        <w:jc w:val="center"/>
      </w:pPr>
      <w:r w:rsidRPr="00851F21">
        <w:rPr>
          <w:rtl/>
        </w:rPr>
        <w:t>ירושלים</w:t>
      </w:r>
    </w:p>
    <w:p w14:paraId="465F76F8" w14:textId="77777777" w:rsidR="00082E22" w:rsidRPr="00851F21" w:rsidRDefault="00082E22" w:rsidP="000D6117">
      <w:pPr>
        <w:rPr>
          <w:rtl/>
        </w:rPr>
      </w:pPr>
    </w:p>
    <w:p w14:paraId="5763E215" w14:textId="77777777" w:rsidR="00082E22" w:rsidRPr="00851F21" w:rsidRDefault="00082E22" w:rsidP="000D6117">
      <w:pPr>
        <w:rPr>
          <w:rtl/>
        </w:rPr>
      </w:pPr>
    </w:p>
    <w:p w14:paraId="2DE51F3D" w14:textId="77777777" w:rsidR="00035115" w:rsidRPr="00851F21" w:rsidRDefault="00082E22" w:rsidP="000D6117">
      <w:pPr>
        <w:rPr>
          <w:rtl/>
        </w:rPr>
      </w:pPr>
      <w:r w:rsidRPr="00851F21">
        <w:rPr>
          <w:rFonts w:hint="cs"/>
          <w:rtl/>
        </w:rPr>
        <w:t>נ</w:t>
      </w:r>
      <w:r w:rsidRPr="00851F21">
        <w:rPr>
          <w:rtl/>
        </w:rPr>
        <w:t xml:space="preserve">יתן להוריד את חוברת המכרז </w:t>
      </w:r>
      <w:r w:rsidRPr="00851F21">
        <w:rPr>
          <w:rFonts w:hint="cs"/>
          <w:rtl/>
        </w:rPr>
        <w:t>מ</w:t>
      </w:r>
      <w:r w:rsidRPr="00851F21">
        <w:rPr>
          <w:rtl/>
        </w:rPr>
        <w:t xml:space="preserve">אתר האינטרנט של </w:t>
      </w:r>
      <w:r w:rsidR="00035115" w:rsidRPr="00851F21">
        <w:rPr>
          <w:rFonts w:hint="cs"/>
          <w:rtl/>
        </w:rPr>
        <w:t>מינהל הרכש הממשלתי</w:t>
      </w:r>
      <w:r w:rsidRPr="00851F21">
        <w:rPr>
          <w:rtl/>
        </w:rPr>
        <w:t xml:space="preserve"> בכתובת הבאה: </w:t>
      </w:r>
    </w:p>
    <w:p w14:paraId="49EC384F" w14:textId="77777777" w:rsidR="00082E22" w:rsidRPr="00851F21" w:rsidRDefault="000A201A" w:rsidP="000D6117">
      <w:pPr>
        <w:rPr>
          <w:rFonts w:ascii="Arial" w:hAnsi="Arial"/>
          <w:rtl/>
        </w:rPr>
      </w:pPr>
      <w:hyperlink r:id="rId8" w:history="1">
        <w:r w:rsidR="00657962" w:rsidRPr="00851F21">
          <w:rPr>
            <w:rStyle w:val="Hyperlink"/>
          </w:rPr>
          <w:t>https://www.mr.gov.il/OfficesTenders/Pages/SearchOfficeTenders.aspx</w:t>
        </w:r>
      </w:hyperlink>
    </w:p>
    <w:p w14:paraId="0638FDAD" w14:textId="77777777" w:rsidR="00082E22" w:rsidRPr="00851F21" w:rsidRDefault="00082E22" w:rsidP="000D6117">
      <w:pPr>
        <w:rPr>
          <w:rtl/>
        </w:rPr>
      </w:pPr>
    </w:p>
    <w:p w14:paraId="6EFE2914" w14:textId="77777777" w:rsidR="00082E22" w:rsidRPr="00851F21" w:rsidRDefault="00082E22" w:rsidP="00D8274D">
      <w:pPr>
        <w:rPr>
          <w:rtl/>
        </w:rPr>
      </w:pPr>
    </w:p>
    <w:p w14:paraId="277AC8E5" w14:textId="77777777" w:rsidR="00082E22" w:rsidRPr="00851F21" w:rsidRDefault="00082E22" w:rsidP="00D8274D">
      <w:pPr>
        <w:rPr>
          <w:rtl/>
        </w:rPr>
      </w:pPr>
      <w:r w:rsidRPr="00851F21">
        <w:rPr>
          <w:rtl/>
        </w:rPr>
        <w:t>בכבוד רב,</w:t>
      </w:r>
    </w:p>
    <w:p w14:paraId="11B2CB7B" w14:textId="77777777" w:rsidR="006F7BBC" w:rsidRPr="006F7BBC" w:rsidRDefault="006F7BBC" w:rsidP="006F7BBC">
      <w:r w:rsidRPr="006F7BBC">
        <w:rPr>
          <w:rtl/>
        </w:rPr>
        <w:t>אורנה מיטמיגר</w:t>
      </w:r>
    </w:p>
    <w:p w14:paraId="1334E668" w14:textId="77777777" w:rsidR="006F7BBC" w:rsidRPr="006F7BBC" w:rsidRDefault="006F7BBC" w:rsidP="006F7BBC">
      <w:pPr>
        <w:rPr>
          <w:rtl/>
        </w:rPr>
      </w:pPr>
      <w:r w:rsidRPr="006F7BBC">
        <w:rPr>
          <w:rtl/>
        </w:rPr>
        <w:t>מנהלת אגף רכש מכרזים והתקשרויות</w:t>
      </w:r>
    </w:p>
    <w:p w14:paraId="3D8C9138" w14:textId="77777777" w:rsidR="00082E22" w:rsidRPr="00851F21" w:rsidRDefault="00082E22" w:rsidP="000813F6">
      <w:pPr>
        <w:pStyle w:val="1"/>
        <w:rPr>
          <w:rtl/>
        </w:rPr>
      </w:pPr>
      <w:r w:rsidRPr="00851F21">
        <w:rPr>
          <w:rtl/>
        </w:rPr>
        <w:br w:type="page"/>
      </w:r>
    </w:p>
    <w:p w14:paraId="54ABD514" w14:textId="77777777" w:rsidR="0074791A" w:rsidRPr="00851F21" w:rsidRDefault="0074791A" w:rsidP="00D8274D">
      <w:pPr>
        <w:pStyle w:val="x"/>
        <w:rPr>
          <w:szCs w:val="24"/>
          <w:rtl/>
        </w:rPr>
      </w:pPr>
      <w:bookmarkStart w:id="5" w:name="_Toc482655447"/>
      <w:r w:rsidRPr="00851F21">
        <w:rPr>
          <w:szCs w:val="24"/>
          <w:rtl/>
        </w:rPr>
        <w:lastRenderedPageBreak/>
        <w:t>תוכן העניינים</w:t>
      </w:r>
      <w:bookmarkEnd w:id="5"/>
    </w:p>
    <w:p w14:paraId="4225A00E" w14:textId="724C2590" w:rsidR="00024034" w:rsidRDefault="004F2ADE">
      <w:pPr>
        <w:pStyle w:val="TOC1"/>
        <w:tabs>
          <w:tab w:val="left" w:pos="3572"/>
        </w:tabs>
        <w:rPr>
          <w:noProof/>
          <w:cs w:val="0"/>
        </w:rPr>
      </w:pPr>
      <w:r w:rsidRPr="00851F21">
        <w:rPr>
          <w:rFonts w:cs="David"/>
          <w:sz w:val="24"/>
          <w:szCs w:val="24"/>
          <w:cs w:val="0"/>
        </w:rPr>
        <w:fldChar w:fldCharType="begin"/>
      </w:r>
      <w:r w:rsidRPr="00851F21">
        <w:rPr>
          <w:rFonts w:cs="David"/>
          <w:sz w:val="24"/>
          <w:szCs w:val="24"/>
          <w:rtl w:val="0"/>
          <w:cs w:val="0"/>
        </w:rPr>
        <w:instrText xml:space="preserve"> TOC \o "1-2" \h \z \t "</w:instrText>
      </w:r>
      <w:r w:rsidRPr="00851F21">
        <w:rPr>
          <w:rFonts w:cs="Calibri"/>
          <w:sz w:val="24"/>
          <w:szCs w:val="24"/>
          <w:rtl w:val="0"/>
          <w:cs w:val="0"/>
        </w:rPr>
        <w:instrText>סגנון</w:instrText>
      </w:r>
      <w:r w:rsidRPr="00851F21">
        <w:rPr>
          <w:rFonts w:cs="David"/>
          <w:sz w:val="24"/>
          <w:szCs w:val="24"/>
          <w:rtl w:val="0"/>
          <w:cs w:val="0"/>
        </w:rPr>
        <w:instrText>1,1,</w:instrText>
      </w:r>
      <w:r w:rsidRPr="00851F21">
        <w:rPr>
          <w:rFonts w:cs="Calibri"/>
          <w:sz w:val="24"/>
          <w:szCs w:val="24"/>
          <w:rtl w:val="0"/>
          <w:cs w:val="0"/>
        </w:rPr>
        <w:instrText>סגנון</w:instrText>
      </w:r>
      <w:r w:rsidRPr="00851F21">
        <w:rPr>
          <w:rFonts w:cs="David"/>
          <w:sz w:val="24"/>
          <w:szCs w:val="24"/>
          <w:rtl w:val="0"/>
          <w:cs w:val="0"/>
        </w:rPr>
        <w:instrText xml:space="preserve">2,2" </w:instrText>
      </w:r>
      <w:r w:rsidRPr="00851F21">
        <w:rPr>
          <w:rFonts w:cs="David"/>
          <w:sz w:val="24"/>
          <w:szCs w:val="24"/>
          <w:cs w:val="0"/>
        </w:rPr>
        <w:fldChar w:fldCharType="separate"/>
      </w:r>
      <w:hyperlink w:anchor="_Toc121141617" w:history="1">
        <w:r w:rsidR="00024034" w:rsidRPr="00A9418F">
          <w:rPr>
            <w:rStyle w:val="Hyperlink"/>
            <w:noProof/>
            <w:cs w:val="0"/>
          </w:rPr>
          <w:t>0.</w:t>
        </w:r>
        <w:r w:rsidR="00024034">
          <w:rPr>
            <w:noProof/>
            <w:cs w:val="0"/>
          </w:rPr>
          <w:tab/>
        </w:r>
        <w:r w:rsidR="00024034" w:rsidRPr="00A9418F">
          <w:rPr>
            <w:rStyle w:val="Hyperlink"/>
            <w:noProof/>
            <w:cs w:val="0"/>
          </w:rPr>
          <w:t>מנהלה (I)</w:t>
        </w:r>
        <w:r w:rsidR="00024034">
          <w:rPr>
            <w:noProof/>
            <w:webHidden/>
            <w:rtl w:val="0"/>
            <w:cs w:val="0"/>
          </w:rPr>
          <w:tab/>
        </w:r>
        <w:r w:rsidR="00024034">
          <w:rPr>
            <w:noProof/>
            <w:webHidden/>
            <w:cs w:val="0"/>
          </w:rPr>
          <w:tab/>
        </w:r>
        <w:r w:rsidR="00024034">
          <w:rPr>
            <w:rStyle w:val="Hyperlink"/>
            <w:noProof/>
            <w:rtl w:val="0"/>
          </w:rPr>
          <w:fldChar w:fldCharType="begin"/>
        </w:r>
        <w:r w:rsidR="00024034">
          <w:rPr>
            <w:noProof/>
            <w:webHidden/>
            <w:rtl w:val="0"/>
            <w:cs w:val="0"/>
          </w:rPr>
          <w:instrText xml:space="preserve"> PAGEREF _Toc121141617 \h </w:instrText>
        </w:r>
        <w:r w:rsidR="00024034">
          <w:rPr>
            <w:rStyle w:val="Hyperlink"/>
            <w:noProof/>
            <w:rtl w:val="0"/>
          </w:rPr>
        </w:r>
        <w:r w:rsidR="00024034">
          <w:rPr>
            <w:rStyle w:val="Hyperlink"/>
            <w:noProof/>
            <w:rtl w:val="0"/>
          </w:rPr>
          <w:fldChar w:fldCharType="separate"/>
        </w:r>
        <w:r w:rsidR="00844A32">
          <w:rPr>
            <w:noProof/>
            <w:webHidden/>
            <w:cs w:val="0"/>
          </w:rPr>
          <w:t>4</w:t>
        </w:r>
        <w:r w:rsidR="00024034">
          <w:rPr>
            <w:rStyle w:val="Hyperlink"/>
            <w:noProof/>
            <w:rtl w:val="0"/>
          </w:rPr>
          <w:fldChar w:fldCharType="end"/>
        </w:r>
      </w:hyperlink>
    </w:p>
    <w:p w14:paraId="3879FFD2" w14:textId="2A5FC72A" w:rsidR="00024034" w:rsidRDefault="000A201A">
      <w:pPr>
        <w:pStyle w:val="TOC2"/>
        <w:rPr>
          <w:noProof/>
          <w:cs w:val="0"/>
        </w:rPr>
      </w:pPr>
      <w:hyperlink w:anchor="_Toc121141618" w:history="1">
        <w:r w:rsidR="00024034" w:rsidRPr="00A9418F">
          <w:rPr>
            <w:rStyle w:val="Hyperlink"/>
            <w:noProof/>
            <w:cs w:val="0"/>
          </w:rPr>
          <w:t>0.1.</w:t>
        </w:r>
        <w:r w:rsidR="00024034">
          <w:rPr>
            <w:noProof/>
            <w:cs w:val="0"/>
          </w:rPr>
          <w:tab/>
        </w:r>
        <w:r w:rsidR="00024034" w:rsidRPr="00A9418F">
          <w:rPr>
            <w:rStyle w:val="Hyperlink"/>
            <w:noProof/>
            <w:cs w:val="0"/>
          </w:rPr>
          <w:t>כללי</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_Toc121141618 \h </w:instrText>
        </w:r>
        <w:r w:rsidR="00024034">
          <w:rPr>
            <w:rStyle w:val="Hyperlink"/>
            <w:noProof/>
            <w:rtl w:val="0"/>
          </w:rPr>
        </w:r>
        <w:r w:rsidR="00024034">
          <w:rPr>
            <w:rStyle w:val="Hyperlink"/>
            <w:noProof/>
            <w:rtl w:val="0"/>
          </w:rPr>
          <w:fldChar w:fldCharType="separate"/>
        </w:r>
        <w:r w:rsidR="00844A32">
          <w:rPr>
            <w:noProof/>
            <w:webHidden/>
            <w:cs w:val="0"/>
          </w:rPr>
          <w:t>4</w:t>
        </w:r>
        <w:r w:rsidR="00024034">
          <w:rPr>
            <w:rStyle w:val="Hyperlink"/>
            <w:noProof/>
            <w:rtl w:val="0"/>
          </w:rPr>
          <w:fldChar w:fldCharType="end"/>
        </w:r>
      </w:hyperlink>
    </w:p>
    <w:p w14:paraId="3B57E0C0" w14:textId="77EE3B50" w:rsidR="00024034" w:rsidRDefault="000A201A">
      <w:pPr>
        <w:pStyle w:val="TOC2"/>
        <w:rPr>
          <w:noProof/>
          <w:cs w:val="0"/>
        </w:rPr>
      </w:pPr>
      <w:hyperlink w:anchor="_Toc121141619" w:history="1">
        <w:r w:rsidR="00024034" w:rsidRPr="00A9418F">
          <w:rPr>
            <w:rStyle w:val="Hyperlink"/>
            <w:noProof/>
            <w:cs w:val="0"/>
          </w:rPr>
          <w:t>0.2.</w:t>
        </w:r>
        <w:r w:rsidR="00024034">
          <w:rPr>
            <w:noProof/>
            <w:cs w:val="0"/>
          </w:rPr>
          <w:tab/>
        </w:r>
        <w:r w:rsidR="00024034" w:rsidRPr="00A9418F">
          <w:rPr>
            <w:rStyle w:val="Hyperlink"/>
            <w:noProof/>
            <w:cs w:val="0"/>
          </w:rPr>
          <w:t>הגורמים אליהם מופנה המכרז (דרישות סף)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_Toc121141619 \h </w:instrText>
        </w:r>
        <w:r w:rsidR="00024034">
          <w:rPr>
            <w:rStyle w:val="Hyperlink"/>
            <w:noProof/>
            <w:rtl w:val="0"/>
          </w:rPr>
        </w:r>
        <w:r w:rsidR="00024034">
          <w:rPr>
            <w:rStyle w:val="Hyperlink"/>
            <w:noProof/>
            <w:rtl w:val="0"/>
          </w:rPr>
          <w:fldChar w:fldCharType="separate"/>
        </w:r>
        <w:r w:rsidR="00844A32">
          <w:rPr>
            <w:noProof/>
            <w:webHidden/>
            <w:cs w:val="0"/>
          </w:rPr>
          <w:t>5</w:t>
        </w:r>
        <w:r w:rsidR="00024034">
          <w:rPr>
            <w:rStyle w:val="Hyperlink"/>
            <w:noProof/>
            <w:rtl w:val="0"/>
          </w:rPr>
          <w:fldChar w:fldCharType="end"/>
        </w:r>
      </w:hyperlink>
    </w:p>
    <w:p w14:paraId="3555E7D6" w14:textId="02BA5DE2" w:rsidR="00024034" w:rsidRDefault="000A201A">
      <w:pPr>
        <w:pStyle w:val="TOC2"/>
        <w:rPr>
          <w:noProof/>
          <w:cs w:val="0"/>
        </w:rPr>
      </w:pPr>
      <w:hyperlink w:anchor="_Toc121141620" w:history="1">
        <w:r w:rsidR="00024034" w:rsidRPr="00A9418F">
          <w:rPr>
            <w:rStyle w:val="Hyperlink"/>
            <w:noProof/>
            <w:cs w:val="0"/>
          </w:rPr>
          <w:t>0.3.</w:t>
        </w:r>
        <w:r w:rsidR="00024034">
          <w:rPr>
            <w:noProof/>
            <w:cs w:val="0"/>
          </w:rPr>
          <w:tab/>
        </w:r>
        <w:r w:rsidR="00024034" w:rsidRPr="00A9418F">
          <w:rPr>
            <w:rStyle w:val="Hyperlink"/>
            <w:noProof/>
            <w:cs w:val="0"/>
          </w:rPr>
          <w:t>הגדרות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_Toc121141620 \h </w:instrText>
        </w:r>
        <w:r w:rsidR="00024034">
          <w:rPr>
            <w:rStyle w:val="Hyperlink"/>
            <w:noProof/>
            <w:rtl w:val="0"/>
          </w:rPr>
        </w:r>
        <w:r w:rsidR="00024034">
          <w:rPr>
            <w:rStyle w:val="Hyperlink"/>
            <w:noProof/>
            <w:rtl w:val="0"/>
          </w:rPr>
          <w:fldChar w:fldCharType="separate"/>
        </w:r>
        <w:r w:rsidR="00844A32">
          <w:rPr>
            <w:noProof/>
            <w:webHidden/>
            <w:cs w:val="0"/>
          </w:rPr>
          <w:t>7</w:t>
        </w:r>
        <w:r w:rsidR="00024034">
          <w:rPr>
            <w:rStyle w:val="Hyperlink"/>
            <w:noProof/>
            <w:rtl w:val="0"/>
          </w:rPr>
          <w:fldChar w:fldCharType="end"/>
        </w:r>
      </w:hyperlink>
    </w:p>
    <w:p w14:paraId="3BABDE86" w14:textId="11C1E9CA" w:rsidR="00024034" w:rsidRDefault="000A201A">
      <w:pPr>
        <w:pStyle w:val="TOC2"/>
        <w:rPr>
          <w:noProof/>
          <w:cs w:val="0"/>
        </w:rPr>
      </w:pPr>
      <w:hyperlink w:anchor="_Toc121141621" w:history="1">
        <w:r w:rsidR="00024034" w:rsidRPr="00A9418F">
          <w:rPr>
            <w:rStyle w:val="Hyperlink"/>
            <w:noProof/>
            <w:cs w:val="0"/>
          </w:rPr>
          <w:t>0.4.</w:t>
        </w:r>
        <w:r w:rsidR="00024034">
          <w:rPr>
            <w:noProof/>
            <w:cs w:val="0"/>
          </w:rPr>
          <w:tab/>
        </w:r>
        <w:r w:rsidR="00024034" w:rsidRPr="00A9418F">
          <w:rPr>
            <w:rStyle w:val="Hyperlink"/>
            <w:noProof/>
            <w:cs w:val="0"/>
          </w:rPr>
          <w:t>מנהלה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_Toc121141621 \h </w:instrText>
        </w:r>
        <w:r w:rsidR="00024034">
          <w:rPr>
            <w:rStyle w:val="Hyperlink"/>
            <w:noProof/>
            <w:rtl w:val="0"/>
          </w:rPr>
        </w:r>
        <w:r w:rsidR="00024034">
          <w:rPr>
            <w:rStyle w:val="Hyperlink"/>
            <w:noProof/>
            <w:rtl w:val="0"/>
          </w:rPr>
          <w:fldChar w:fldCharType="separate"/>
        </w:r>
        <w:r w:rsidR="00844A32">
          <w:rPr>
            <w:noProof/>
            <w:webHidden/>
            <w:cs w:val="0"/>
          </w:rPr>
          <w:t>8</w:t>
        </w:r>
        <w:r w:rsidR="00024034">
          <w:rPr>
            <w:rStyle w:val="Hyperlink"/>
            <w:noProof/>
            <w:rtl w:val="0"/>
          </w:rPr>
          <w:fldChar w:fldCharType="end"/>
        </w:r>
      </w:hyperlink>
    </w:p>
    <w:p w14:paraId="4B849618" w14:textId="50F9B5C3" w:rsidR="00024034" w:rsidRDefault="000A201A">
      <w:pPr>
        <w:pStyle w:val="TOC2"/>
        <w:rPr>
          <w:noProof/>
          <w:cs w:val="0"/>
        </w:rPr>
      </w:pPr>
      <w:hyperlink w:anchor="_Toc121141622" w:history="1">
        <w:r w:rsidR="00024034" w:rsidRPr="00A9418F">
          <w:rPr>
            <w:rStyle w:val="Hyperlink"/>
            <w:noProof/>
            <w:cs w:val="0"/>
          </w:rPr>
          <w:t>0.5.</w:t>
        </w:r>
        <w:r w:rsidR="00024034">
          <w:rPr>
            <w:noProof/>
            <w:cs w:val="0"/>
          </w:rPr>
          <w:tab/>
        </w:r>
        <w:r w:rsidR="00024034" w:rsidRPr="00A9418F">
          <w:rPr>
            <w:rStyle w:val="Hyperlink"/>
            <w:noProof/>
            <w:cs w:val="0"/>
          </w:rPr>
          <w:t>המפרט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_Toc121141622 \h </w:instrText>
        </w:r>
        <w:r w:rsidR="00024034">
          <w:rPr>
            <w:rStyle w:val="Hyperlink"/>
            <w:noProof/>
            <w:rtl w:val="0"/>
          </w:rPr>
        </w:r>
        <w:r w:rsidR="00024034">
          <w:rPr>
            <w:rStyle w:val="Hyperlink"/>
            <w:noProof/>
            <w:rtl w:val="0"/>
          </w:rPr>
          <w:fldChar w:fldCharType="separate"/>
        </w:r>
        <w:r w:rsidR="00844A32">
          <w:rPr>
            <w:noProof/>
            <w:webHidden/>
            <w:cs w:val="0"/>
          </w:rPr>
          <w:t>10</w:t>
        </w:r>
        <w:r w:rsidR="00024034">
          <w:rPr>
            <w:rStyle w:val="Hyperlink"/>
            <w:noProof/>
            <w:rtl w:val="0"/>
          </w:rPr>
          <w:fldChar w:fldCharType="end"/>
        </w:r>
      </w:hyperlink>
    </w:p>
    <w:p w14:paraId="387EE146" w14:textId="53463A9B" w:rsidR="00024034" w:rsidRDefault="000A201A">
      <w:pPr>
        <w:pStyle w:val="TOC2"/>
        <w:rPr>
          <w:noProof/>
          <w:cs w:val="0"/>
        </w:rPr>
      </w:pPr>
      <w:hyperlink w:anchor="_Toc121141623" w:history="1">
        <w:r w:rsidR="00024034" w:rsidRPr="00A9418F">
          <w:rPr>
            <w:rStyle w:val="Hyperlink"/>
            <w:noProof/>
            <w:cs w:val="0"/>
          </w:rPr>
          <w:t>0.6.</w:t>
        </w:r>
        <w:r w:rsidR="00024034">
          <w:rPr>
            <w:noProof/>
            <w:cs w:val="0"/>
          </w:rPr>
          <w:tab/>
        </w:r>
        <w:r w:rsidR="00024034" w:rsidRPr="00A9418F">
          <w:rPr>
            <w:rStyle w:val="Hyperlink"/>
            <w:noProof/>
            <w:cs w:val="0"/>
          </w:rPr>
          <w:t>סיווג רכיבי המפרט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_Toc121141623 \h </w:instrText>
        </w:r>
        <w:r w:rsidR="00024034">
          <w:rPr>
            <w:rStyle w:val="Hyperlink"/>
            <w:noProof/>
            <w:rtl w:val="0"/>
          </w:rPr>
        </w:r>
        <w:r w:rsidR="00024034">
          <w:rPr>
            <w:rStyle w:val="Hyperlink"/>
            <w:noProof/>
            <w:rtl w:val="0"/>
          </w:rPr>
          <w:fldChar w:fldCharType="separate"/>
        </w:r>
        <w:r w:rsidR="00844A32">
          <w:rPr>
            <w:noProof/>
            <w:webHidden/>
            <w:cs w:val="0"/>
          </w:rPr>
          <w:t>11</w:t>
        </w:r>
        <w:r w:rsidR="00024034">
          <w:rPr>
            <w:rStyle w:val="Hyperlink"/>
            <w:noProof/>
            <w:rtl w:val="0"/>
          </w:rPr>
          <w:fldChar w:fldCharType="end"/>
        </w:r>
      </w:hyperlink>
    </w:p>
    <w:p w14:paraId="76950A00" w14:textId="5162D7C3" w:rsidR="00024034" w:rsidRDefault="000A201A">
      <w:pPr>
        <w:pStyle w:val="TOC2"/>
        <w:rPr>
          <w:noProof/>
          <w:cs w:val="0"/>
        </w:rPr>
      </w:pPr>
      <w:hyperlink w:anchor="_Toc121141624" w:history="1">
        <w:r w:rsidR="00024034" w:rsidRPr="00A9418F">
          <w:rPr>
            <w:rStyle w:val="Hyperlink"/>
            <w:noProof/>
            <w:cs w:val="0"/>
          </w:rPr>
          <w:t>0.7.</w:t>
        </w:r>
        <w:r w:rsidR="00024034">
          <w:rPr>
            <w:noProof/>
            <w:cs w:val="0"/>
          </w:rPr>
          <w:tab/>
        </w:r>
        <w:r w:rsidR="00024034" w:rsidRPr="00A9418F">
          <w:rPr>
            <w:rStyle w:val="Hyperlink"/>
            <w:noProof/>
            <w:cs w:val="0"/>
          </w:rPr>
          <w:t>התחייבויות ואישורים שעל המציע להמציא עם הגשת ההצעה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_Toc121141624 \h </w:instrText>
        </w:r>
        <w:r w:rsidR="00024034">
          <w:rPr>
            <w:rStyle w:val="Hyperlink"/>
            <w:noProof/>
            <w:rtl w:val="0"/>
          </w:rPr>
        </w:r>
        <w:r w:rsidR="00024034">
          <w:rPr>
            <w:rStyle w:val="Hyperlink"/>
            <w:noProof/>
            <w:rtl w:val="0"/>
          </w:rPr>
          <w:fldChar w:fldCharType="separate"/>
        </w:r>
        <w:r w:rsidR="00844A32">
          <w:rPr>
            <w:noProof/>
            <w:webHidden/>
            <w:cs w:val="0"/>
          </w:rPr>
          <w:t>13</w:t>
        </w:r>
        <w:r w:rsidR="00024034">
          <w:rPr>
            <w:rStyle w:val="Hyperlink"/>
            <w:noProof/>
            <w:rtl w:val="0"/>
          </w:rPr>
          <w:fldChar w:fldCharType="end"/>
        </w:r>
      </w:hyperlink>
    </w:p>
    <w:p w14:paraId="4EAD9E75" w14:textId="56EF574C" w:rsidR="00024034" w:rsidRDefault="000A201A">
      <w:pPr>
        <w:pStyle w:val="TOC2"/>
        <w:rPr>
          <w:noProof/>
          <w:cs w:val="0"/>
        </w:rPr>
      </w:pPr>
      <w:hyperlink w:anchor="_Toc121141625" w:history="1">
        <w:r w:rsidR="00024034" w:rsidRPr="00A9418F">
          <w:rPr>
            <w:rStyle w:val="Hyperlink"/>
            <w:noProof/>
            <w:cs w:val="0"/>
          </w:rPr>
          <w:t>0.8.</w:t>
        </w:r>
        <w:r w:rsidR="00024034">
          <w:rPr>
            <w:noProof/>
            <w:cs w:val="0"/>
          </w:rPr>
          <w:tab/>
        </w:r>
        <w:r w:rsidR="00024034" w:rsidRPr="00A9418F">
          <w:rPr>
            <w:rStyle w:val="Hyperlink"/>
            <w:noProof/>
            <w:cs w:val="0"/>
          </w:rPr>
          <w:t>התחייבויות ואישורים שיידרשו בגין זכייה במכרז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_Toc121141625 \h </w:instrText>
        </w:r>
        <w:r w:rsidR="00024034">
          <w:rPr>
            <w:rStyle w:val="Hyperlink"/>
            <w:noProof/>
            <w:rtl w:val="0"/>
          </w:rPr>
        </w:r>
        <w:r w:rsidR="00024034">
          <w:rPr>
            <w:rStyle w:val="Hyperlink"/>
            <w:noProof/>
            <w:rtl w:val="0"/>
          </w:rPr>
          <w:fldChar w:fldCharType="separate"/>
        </w:r>
        <w:r w:rsidR="00844A32">
          <w:rPr>
            <w:noProof/>
            <w:webHidden/>
            <w:cs w:val="0"/>
          </w:rPr>
          <w:t>20</w:t>
        </w:r>
        <w:r w:rsidR="00024034">
          <w:rPr>
            <w:rStyle w:val="Hyperlink"/>
            <w:noProof/>
            <w:rtl w:val="0"/>
          </w:rPr>
          <w:fldChar w:fldCharType="end"/>
        </w:r>
      </w:hyperlink>
    </w:p>
    <w:p w14:paraId="75A4BD1A" w14:textId="18523C0F" w:rsidR="00024034" w:rsidRDefault="000A201A">
      <w:pPr>
        <w:pStyle w:val="TOC2"/>
        <w:rPr>
          <w:noProof/>
          <w:cs w:val="0"/>
        </w:rPr>
      </w:pPr>
      <w:hyperlink w:anchor="_Toc121141626" w:history="1">
        <w:r w:rsidR="00024034" w:rsidRPr="00A9418F">
          <w:rPr>
            <w:rStyle w:val="Hyperlink"/>
            <w:noProof/>
            <w:cs w:val="0"/>
          </w:rPr>
          <w:t>0.9.</w:t>
        </w:r>
        <w:r w:rsidR="00024034">
          <w:rPr>
            <w:noProof/>
            <w:cs w:val="0"/>
          </w:rPr>
          <w:tab/>
        </w:r>
        <w:r w:rsidR="00024034" w:rsidRPr="00A9418F">
          <w:rPr>
            <w:rStyle w:val="Hyperlink"/>
            <w:noProof/>
            <w:cs w:val="0"/>
          </w:rPr>
          <w:t>זכויות המשרד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_Toc121141626 \h </w:instrText>
        </w:r>
        <w:r w:rsidR="00024034">
          <w:rPr>
            <w:rStyle w:val="Hyperlink"/>
            <w:noProof/>
            <w:rtl w:val="0"/>
          </w:rPr>
        </w:r>
        <w:r w:rsidR="00024034">
          <w:rPr>
            <w:rStyle w:val="Hyperlink"/>
            <w:noProof/>
            <w:rtl w:val="0"/>
          </w:rPr>
          <w:fldChar w:fldCharType="separate"/>
        </w:r>
        <w:r w:rsidR="00844A32">
          <w:rPr>
            <w:noProof/>
            <w:webHidden/>
            <w:cs w:val="0"/>
          </w:rPr>
          <w:t>22</w:t>
        </w:r>
        <w:r w:rsidR="00024034">
          <w:rPr>
            <w:rStyle w:val="Hyperlink"/>
            <w:noProof/>
            <w:rtl w:val="0"/>
          </w:rPr>
          <w:fldChar w:fldCharType="end"/>
        </w:r>
      </w:hyperlink>
    </w:p>
    <w:p w14:paraId="4BF77D0A" w14:textId="5AF89E44" w:rsidR="00024034" w:rsidRDefault="000A201A">
      <w:pPr>
        <w:pStyle w:val="TOC2"/>
        <w:rPr>
          <w:noProof/>
          <w:cs w:val="0"/>
        </w:rPr>
      </w:pPr>
      <w:hyperlink w:anchor="_Toc121141627" w:history="1">
        <w:r w:rsidR="00024034" w:rsidRPr="00A9418F">
          <w:rPr>
            <w:rStyle w:val="Hyperlink"/>
            <w:noProof/>
            <w:cs w:val="0"/>
          </w:rPr>
          <w:t>0.10.</w:t>
        </w:r>
        <w:r w:rsidR="00024034">
          <w:rPr>
            <w:noProof/>
            <w:cs w:val="0"/>
          </w:rPr>
          <w:tab/>
        </w:r>
        <w:r w:rsidR="00024034" w:rsidRPr="00A9418F">
          <w:rPr>
            <w:rStyle w:val="Hyperlink"/>
            <w:noProof/>
            <w:cs w:val="0"/>
          </w:rPr>
          <w:t>הצעת המציע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_Toc121141627 \h </w:instrText>
        </w:r>
        <w:r w:rsidR="00024034">
          <w:rPr>
            <w:rStyle w:val="Hyperlink"/>
            <w:noProof/>
            <w:rtl w:val="0"/>
          </w:rPr>
        </w:r>
        <w:r w:rsidR="00024034">
          <w:rPr>
            <w:rStyle w:val="Hyperlink"/>
            <w:noProof/>
            <w:rtl w:val="0"/>
          </w:rPr>
          <w:fldChar w:fldCharType="separate"/>
        </w:r>
        <w:r w:rsidR="00844A32">
          <w:rPr>
            <w:noProof/>
            <w:webHidden/>
            <w:cs w:val="0"/>
          </w:rPr>
          <w:t>24</w:t>
        </w:r>
        <w:r w:rsidR="00024034">
          <w:rPr>
            <w:rStyle w:val="Hyperlink"/>
            <w:noProof/>
            <w:rtl w:val="0"/>
          </w:rPr>
          <w:fldChar w:fldCharType="end"/>
        </w:r>
      </w:hyperlink>
    </w:p>
    <w:p w14:paraId="7084C65E" w14:textId="78A5B3B2" w:rsidR="00024034" w:rsidRDefault="000A201A">
      <w:pPr>
        <w:pStyle w:val="TOC2"/>
        <w:rPr>
          <w:noProof/>
          <w:cs w:val="0"/>
        </w:rPr>
      </w:pPr>
      <w:hyperlink w:anchor="_Toc121141628" w:history="1">
        <w:r w:rsidR="00024034" w:rsidRPr="00A9418F">
          <w:rPr>
            <w:rStyle w:val="Hyperlink"/>
            <w:noProof/>
            <w:cs w:val="0"/>
          </w:rPr>
          <w:t>0.11.</w:t>
        </w:r>
        <w:r w:rsidR="00024034">
          <w:rPr>
            <w:noProof/>
            <w:cs w:val="0"/>
          </w:rPr>
          <w:tab/>
        </w:r>
        <w:r w:rsidR="00024034" w:rsidRPr="00A9418F">
          <w:rPr>
            <w:rStyle w:val="Hyperlink"/>
            <w:noProof/>
            <w:cs w:val="0"/>
          </w:rPr>
          <w:t>בעלות על המכרז ועל ההצעה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_Toc121141628 \h </w:instrText>
        </w:r>
        <w:r w:rsidR="00024034">
          <w:rPr>
            <w:rStyle w:val="Hyperlink"/>
            <w:noProof/>
            <w:rtl w:val="0"/>
          </w:rPr>
        </w:r>
        <w:r w:rsidR="00024034">
          <w:rPr>
            <w:rStyle w:val="Hyperlink"/>
            <w:noProof/>
            <w:rtl w:val="0"/>
          </w:rPr>
          <w:fldChar w:fldCharType="separate"/>
        </w:r>
        <w:r w:rsidR="00844A32">
          <w:rPr>
            <w:noProof/>
            <w:webHidden/>
            <w:cs w:val="0"/>
          </w:rPr>
          <w:t>26</w:t>
        </w:r>
        <w:r w:rsidR="00024034">
          <w:rPr>
            <w:rStyle w:val="Hyperlink"/>
            <w:noProof/>
            <w:rtl w:val="0"/>
          </w:rPr>
          <w:fldChar w:fldCharType="end"/>
        </w:r>
      </w:hyperlink>
    </w:p>
    <w:p w14:paraId="30BAE6E8" w14:textId="69914C9F" w:rsidR="00024034" w:rsidRDefault="000A201A">
      <w:pPr>
        <w:pStyle w:val="TOC2"/>
        <w:rPr>
          <w:noProof/>
          <w:cs w:val="0"/>
        </w:rPr>
      </w:pPr>
      <w:hyperlink w:anchor="_Toc121141629" w:history="1">
        <w:r w:rsidR="00024034" w:rsidRPr="00A9418F">
          <w:rPr>
            <w:rStyle w:val="Hyperlink"/>
            <w:noProof/>
            <w:cs w:val="0"/>
          </w:rPr>
          <w:t>0.12.</w:t>
        </w:r>
        <w:r w:rsidR="00024034">
          <w:rPr>
            <w:noProof/>
            <w:cs w:val="0"/>
          </w:rPr>
          <w:tab/>
        </w:r>
        <w:r w:rsidR="00024034" w:rsidRPr="00A9418F">
          <w:rPr>
            <w:rStyle w:val="Hyperlink"/>
            <w:noProof/>
            <w:cs w:val="0"/>
          </w:rPr>
          <w:t>שלמות ההצעה והאחריות הכוללת – הצעה משותפת וספקי משנה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_Toc121141629 \h </w:instrText>
        </w:r>
        <w:r w:rsidR="00024034">
          <w:rPr>
            <w:rStyle w:val="Hyperlink"/>
            <w:noProof/>
            <w:rtl w:val="0"/>
          </w:rPr>
        </w:r>
        <w:r w:rsidR="00024034">
          <w:rPr>
            <w:rStyle w:val="Hyperlink"/>
            <w:noProof/>
            <w:rtl w:val="0"/>
          </w:rPr>
          <w:fldChar w:fldCharType="separate"/>
        </w:r>
        <w:r w:rsidR="00844A32">
          <w:rPr>
            <w:noProof/>
            <w:webHidden/>
            <w:cs w:val="0"/>
          </w:rPr>
          <w:t>26</w:t>
        </w:r>
        <w:r w:rsidR="00024034">
          <w:rPr>
            <w:rStyle w:val="Hyperlink"/>
            <w:noProof/>
            <w:rtl w:val="0"/>
          </w:rPr>
          <w:fldChar w:fldCharType="end"/>
        </w:r>
      </w:hyperlink>
    </w:p>
    <w:p w14:paraId="0D391558" w14:textId="4982EF89" w:rsidR="00024034" w:rsidRDefault="000A201A">
      <w:pPr>
        <w:pStyle w:val="TOC2"/>
        <w:rPr>
          <w:noProof/>
          <w:cs w:val="0"/>
        </w:rPr>
      </w:pPr>
      <w:hyperlink w:anchor="_Toc121141630" w:history="1">
        <w:r w:rsidR="00024034" w:rsidRPr="00A9418F">
          <w:rPr>
            <w:rStyle w:val="Hyperlink"/>
            <w:noProof/>
            <w:cs w:val="0"/>
          </w:rPr>
          <w:t>0.13.</w:t>
        </w:r>
        <w:r w:rsidR="00024034">
          <w:rPr>
            <w:noProof/>
            <w:cs w:val="0"/>
          </w:rPr>
          <w:tab/>
        </w:r>
        <w:r w:rsidR="00024034" w:rsidRPr="00A9418F">
          <w:rPr>
            <w:rStyle w:val="Hyperlink"/>
            <w:noProof/>
            <w:cs w:val="0"/>
          </w:rPr>
          <w:t>בדיקת ההצעות והערכתן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_Toc121141630 \h </w:instrText>
        </w:r>
        <w:r w:rsidR="00024034">
          <w:rPr>
            <w:rStyle w:val="Hyperlink"/>
            <w:noProof/>
            <w:rtl w:val="0"/>
          </w:rPr>
        </w:r>
        <w:r w:rsidR="00024034">
          <w:rPr>
            <w:rStyle w:val="Hyperlink"/>
            <w:noProof/>
            <w:rtl w:val="0"/>
          </w:rPr>
          <w:fldChar w:fldCharType="separate"/>
        </w:r>
        <w:r w:rsidR="00844A32">
          <w:rPr>
            <w:noProof/>
            <w:webHidden/>
            <w:cs w:val="0"/>
          </w:rPr>
          <w:t>28</w:t>
        </w:r>
        <w:r w:rsidR="00024034">
          <w:rPr>
            <w:rStyle w:val="Hyperlink"/>
            <w:noProof/>
            <w:rtl w:val="0"/>
          </w:rPr>
          <w:fldChar w:fldCharType="end"/>
        </w:r>
      </w:hyperlink>
    </w:p>
    <w:p w14:paraId="61F49A3F" w14:textId="7E890646" w:rsidR="00024034" w:rsidRDefault="000A201A">
      <w:pPr>
        <w:pStyle w:val="TOC2"/>
        <w:rPr>
          <w:noProof/>
          <w:cs w:val="0"/>
        </w:rPr>
      </w:pPr>
      <w:hyperlink w:anchor="_Toc121141631" w:history="1">
        <w:r w:rsidR="00024034" w:rsidRPr="00A9418F">
          <w:rPr>
            <w:rStyle w:val="Hyperlink"/>
            <w:noProof/>
            <w:cs w:val="0"/>
          </w:rPr>
          <w:t>0.14.</w:t>
        </w:r>
        <w:r w:rsidR="00024034">
          <w:rPr>
            <w:noProof/>
            <w:cs w:val="0"/>
          </w:rPr>
          <w:tab/>
        </w:r>
        <w:r w:rsidR="00024034" w:rsidRPr="00A9418F">
          <w:rPr>
            <w:rStyle w:val="Hyperlink"/>
            <w:noProof/>
            <w:cs w:val="0"/>
          </w:rPr>
          <w:t>סמכות השיפוט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_Toc121141631 \h </w:instrText>
        </w:r>
        <w:r w:rsidR="00024034">
          <w:rPr>
            <w:rStyle w:val="Hyperlink"/>
            <w:noProof/>
            <w:rtl w:val="0"/>
          </w:rPr>
        </w:r>
        <w:r w:rsidR="00024034">
          <w:rPr>
            <w:rStyle w:val="Hyperlink"/>
            <w:noProof/>
            <w:rtl w:val="0"/>
          </w:rPr>
          <w:fldChar w:fldCharType="separate"/>
        </w:r>
        <w:r w:rsidR="00844A32">
          <w:rPr>
            <w:noProof/>
            <w:webHidden/>
            <w:cs w:val="0"/>
          </w:rPr>
          <w:t>30</w:t>
        </w:r>
        <w:r w:rsidR="00024034">
          <w:rPr>
            <w:rStyle w:val="Hyperlink"/>
            <w:noProof/>
            <w:rtl w:val="0"/>
          </w:rPr>
          <w:fldChar w:fldCharType="end"/>
        </w:r>
      </w:hyperlink>
    </w:p>
    <w:p w14:paraId="7FCE5573" w14:textId="709D41D2" w:rsidR="00024034" w:rsidRDefault="000A201A">
      <w:pPr>
        <w:pStyle w:val="TOC2"/>
        <w:rPr>
          <w:noProof/>
          <w:cs w:val="0"/>
        </w:rPr>
      </w:pPr>
      <w:hyperlink w:anchor="_Toc121141632" w:history="1">
        <w:r w:rsidR="00024034" w:rsidRPr="00A9418F">
          <w:rPr>
            <w:rStyle w:val="Hyperlink"/>
            <w:noProof/>
            <w:cs w:val="0"/>
          </w:rPr>
          <w:t>0.15.</w:t>
        </w:r>
        <w:r w:rsidR="00024034">
          <w:rPr>
            <w:noProof/>
            <w:cs w:val="0"/>
          </w:rPr>
          <w:tab/>
        </w:r>
        <w:r w:rsidR="00024034" w:rsidRPr="00A9418F">
          <w:rPr>
            <w:rStyle w:val="Hyperlink"/>
            <w:noProof/>
            <w:cs w:val="0"/>
          </w:rPr>
          <w:t>(N)</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_Toc121141632 \h </w:instrText>
        </w:r>
        <w:r w:rsidR="00024034">
          <w:rPr>
            <w:rStyle w:val="Hyperlink"/>
            <w:noProof/>
            <w:rtl w:val="0"/>
          </w:rPr>
        </w:r>
        <w:r w:rsidR="00024034">
          <w:rPr>
            <w:rStyle w:val="Hyperlink"/>
            <w:noProof/>
            <w:rtl w:val="0"/>
          </w:rPr>
          <w:fldChar w:fldCharType="separate"/>
        </w:r>
        <w:r w:rsidR="00844A32">
          <w:rPr>
            <w:noProof/>
            <w:webHidden/>
            <w:cs w:val="0"/>
          </w:rPr>
          <w:t>30</w:t>
        </w:r>
        <w:r w:rsidR="00024034">
          <w:rPr>
            <w:rStyle w:val="Hyperlink"/>
            <w:noProof/>
            <w:rtl w:val="0"/>
          </w:rPr>
          <w:fldChar w:fldCharType="end"/>
        </w:r>
      </w:hyperlink>
    </w:p>
    <w:p w14:paraId="29B11291" w14:textId="2120A460" w:rsidR="00024034" w:rsidRDefault="000A201A">
      <w:pPr>
        <w:pStyle w:val="TOC2"/>
        <w:rPr>
          <w:noProof/>
          <w:cs w:val="0"/>
        </w:rPr>
      </w:pPr>
      <w:hyperlink w:anchor="_Toc121141633" w:history="1">
        <w:r w:rsidR="00024034" w:rsidRPr="00A9418F">
          <w:rPr>
            <w:rStyle w:val="Hyperlink"/>
            <w:noProof/>
            <w:cs w:val="0"/>
          </w:rPr>
          <w:t>0.16.</w:t>
        </w:r>
        <w:r w:rsidR="00024034">
          <w:rPr>
            <w:noProof/>
            <w:cs w:val="0"/>
          </w:rPr>
          <w:tab/>
        </w:r>
        <w:r w:rsidR="00024034" w:rsidRPr="00A9418F">
          <w:rPr>
            <w:rStyle w:val="Hyperlink"/>
            <w:noProof/>
            <w:cs w:val="0"/>
          </w:rPr>
          <w:t>מחירים – הצמדה ותשלומים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_Toc121141633 \h </w:instrText>
        </w:r>
        <w:r w:rsidR="00024034">
          <w:rPr>
            <w:rStyle w:val="Hyperlink"/>
            <w:noProof/>
            <w:rtl w:val="0"/>
          </w:rPr>
        </w:r>
        <w:r w:rsidR="00024034">
          <w:rPr>
            <w:rStyle w:val="Hyperlink"/>
            <w:noProof/>
            <w:rtl w:val="0"/>
          </w:rPr>
          <w:fldChar w:fldCharType="separate"/>
        </w:r>
        <w:r w:rsidR="00844A32">
          <w:rPr>
            <w:noProof/>
            <w:webHidden/>
            <w:cs w:val="0"/>
          </w:rPr>
          <w:t>30</w:t>
        </w:r>
        <w:r w:rsidR="00024034">
          <w:rPr>
            <w:rStyle w:val="Hyperlink"/>
            <w:noProof/>
            <w:rtl w:val="0"/>
          </w:rPr>
          <w:fldChar w:fldCharType="end"/>
        </w:r>
      </w:hyperlink>
    </w:p>
    <w:p w14:paraId="09220CD6" w14:textId="138FF263" w:rsidR="00024034" w:rsidRDefault="000A201A">
      <w:pPr>
        <w:pStyle w:val="TOC1"/>
        <w:tabs>
          <w:tab w:val="left" w:pos="3572"/>
        </w:tabs>
        <w:rPr>
          <w:noProof/>
          <w:cs w:val="0"/>
        </w:rPr>
      </w:pPr>
      <w:hyperlink w:anchor="_Toc121141634" w:history="1">
        <w:r w:rsidR="00024034" w:rsidRPr="00A9418F">
          <w:rPr>
            <w:rStyle w:val="Hyperlink"/>
            <w:noProof/>
            <w:cs w:val="0"/>
          </w:rPr>
          <w:t>1.</w:t>
        </w:r>
        <w:r w:rsidR="00024034">
          <w:rPr>
            <w:noProof/>
            <w:cs w:val="0"/>
          </w:rPr>
          <w:tab/>
        </w:r>
        <w:r w:rsidR="00024034" w:rsidRPr="00A9418F">
          <w:rPr>
            <w:rStyle w:val="Hyperlink"/>
            <w:noProof/>
            <w:cs w:val="0"/>
          </w:rPr>
          <w:t>יעדים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_Toc121141634 \h </w:instrText>
        </w:r>
        <w:r w:rsidR="00024034">
          <w:rPr>
            <w:rStyle w:val="Hyperlink"/>
            <w:noProof/>
            <w:rtl w:val="0"/>
          </w:rPr>
        </w:r>
        <w:r w:rsidR="00024034">
          <w:rPr>
            <w:rStyle w:val="Hyperlink"/>
            <w:noProof/>
            <w:rtl w:val="0"/>
          </w:rPr>
          <w:fldChar w:fldCharType="separate"/>
        </w:r>
        <w:r w:rsidR="00844A32">
          <w:rPr>
            <w:noProof/>
            <w:webHidden/>
            <w:cs w:val="0"/>
          </w:rPr>
          <w:t>34</w:t>
        </w:r>
        <w:r w:rsidR="00024034">
          <w:rPr>
            <w:rStyle w:val="Hyperlink"/>
            <w:noProof/>
            <w:rtl w:val="0"/>
          </w:rPr>
          <w:fldChar w:fldCharType="end"/>
        </w:r>
      </w:hyperlink>
    </w:p>
    <w:p w14:paraId="7A531E25" w14:textId="7294E2C2" w:rsidR="00024034" w:rsidRDefault="000A201A">
      <w:pPr>
        <w:pStyle w:val="TOC2"/>
        <w:rPr>
          <w:noProof/>
          <w:cs w:val="0"/>
        </w:rPr>
      </w:pPr>
      <w:hyperlink w:anchor="_Toc121141635" w:history="1">
        <w:r w:rsidR="00024034" w:rsidRPr="00A9418F">
          <w:rPr>
            <w:rStyle w:val="Hyperlink"/>
            <w:noProof/>
            <w:cs w:val="0"/>
          </w:rPr>
          <w:t>1.2.</w:t>
        </w:r>
        <w:r w:rsidR="00024034">
          <w:rPr>
            <w:noProof/>
            <w:cs w:val="0"/>
          </w:rPr>
          <w:tab/>
        </w:r>
        <w:r w:rsidR="00024034" w:rsidRPr="00A9418F">
          <w:rPr>
            <w:rStyle w:val="Hyperlink"/>
            <w:noProof/>
            <w:cs w:val="0"/>
          </w:rPr>
          <w:t>לקוח/מומחה יישום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_Toc121141635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61B85851" w14:textId="0BED3A4E" w:rsidR="00024034" w:rsidRDefault="000A201A">
      <w:pPr>
        <w:pStyle w:val="TOC2"/>
        <w:rPr>
          <w:noProof/>
          <w:cs w:val="0"/>
        </w:rPr>
      </w:pPr>
      <w:hyperlink w:anchor="_Toc121141636" w:history="1">
        <w:r w:rsidR="00024034" w:rsidRPr="00A9418F">
          <w:rPr>
            <w:rStyle w:val="Hyperlink"/>
            <w:noProof/>
            <w:cs w:val="0"/>
          </w:rPr>
          <w:t>1.3.</w:t>
        </w:r>
        <w:r w:rsidR="00024034">
          <w:rPr>
            <w:noProof/>
            <w:cs w:val="0"/>
          </w:rPr>
          <w:tab/>
        </w:r>
        <w:r w:rsidR="00024034" w:rsidRPr="00A9418F">
          <w:rPr>
            <w:rStyle w:val="Hyperlink"/>
            <w:noProof/>
            <w:cs w:val="0"/>
          </w:rPr>
          <w:t>יעדים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_Toc121141636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78210466" w14:textId="5E73D0C1" w:rsidR="00024034" w:rsidRDefault="000A201A">
      <w:pPr>
        <w:pStyle w:val="TOC2"/>
        <w:rPr>
          <w:noProof/>
          <w:cs w:val="0"/>
        </w:rPr>
      </w:pPr>
      <w:hyperlink w:anchor="_Toc121141637" w:history="1">
        <w:r w:rsidR="00024034" w:rsidRPr="00A9418F">
          <w:rPr>
            <w:rStyle w:val="Hyperlink"/>
            <w:noProof/>
            <w:cs w:val="0"/>
          </w:rPr>
          <w:t>1.4.</w:t>
        </w:r>
        <w:r w:rsidR="00024034">
          <w:rPr>
            <w:noProof/>
            <w:cs w:val="0"/>
          </w:rPr>
          <w:tab/>
        </w:r>
        <w:r w:rsidR="00024034" w:rsidRPr="00A9418F">
          <w:rPr>
            <w:rStyle w:val="Hyperlink"/>
            <w:noProof/>
            <w:cs w:val="0"/>
          </w:rPr>
          <w:t>אתגרים במצב הקיים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_Toc121141637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25B2A941" w14:textId="357BAF78" w:rsidR="00024034" w:rsidRDefault="000A201A">
      <w:pPr>
        <w:pStyle w:val="TOC2"/>
        <w:rPr>
          <w:noProof/>
          <w:cs w:val="0"/>
        </w:rPr>
      </w:pPr>
      <w:hyperlink w:anchor="_Toc121141638" w:history="1">
        <w:r w:rsidR="00024034" w:rsidRPr="00A9418F">
          <w:rPr>
            <w:rStyle w:val="Hyperlink"/>
            <w:noProof/>
            <w:cs w:val="0"/>
          </w:rPr>
          <w:t>1.5.</w:t>
        </w:r>
        <w:r w:rsidR="00024034">
          <w:rPr>
            <w:noProof/>
            <w:cs w:val="0"/>
          </w:rPr>
          <w:tab/>
        </w:r>
        <w:r w:rsidR="00024034" w:rsidRPr="00A9418F">
          <w:rPr>
            <w:rStyle w:val="Hyperlink"/>
            <w:noProof/>
            <w:cs w:val="0"/>
          </w:rPr>
          <w:t>השתלבות ביעדי המשרד</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_Toc121141638 \h </w:instrText>
        </w:r>
        <w:r w:rsidR="00024034">
          <w:rPr>
            <w:rStyle w:val="Hyperlink"/>
            <w:noProof/>
            <w:rtl w:val="0"/>
          </w:rPr>
        </w:r>
        <w:r w:rsidR="00024034">
          <w:rPr>
            <w:rStyle w:val="Hyperlink"/>
            <w:noProof/>
            <w:rtl w:val="0"/>
          </w:rPr>
          <w:fldChar w:fldCharType="separate"/>
        </w:r>
        <w:r w:rsidR="00844A32">
          <w:rPr>
            <w:noProof/>
            <w:webHidden/>
            <w:cs w:val="0"/>
          </w:rPr>
          <w:t>35</w:t>
        </w:r>
        <w:r w:rsidR="00024034">
          <w:rPr>
            <w:rStyle w:val="Hyperlink"/>
            <w:noProof/>
            <w:rtl w:val="0"/>
          </w:rPr>
          <w:fldChar w:fldCharType="end"/>
        </w:r>
      </w:hyperlink>
    </w:p>
    <w:p w14:paraId="5213E12D" w14:textId="6A76270A" w:rsidR="00024034" w:rsidRDefault="000A201A">
      <w:pPr>
        <w:pStyle w:val="TOC2"/>
        <w:rPr>
          <w:noProof/>
          <w:cs w:val="0"/>
        </w:rPr>
      </w:pPr>
      <w:hyperlink w:anchor="_Toc121141639" w:history="1">
        <w:r w:rsidR="00024034" w:rsidRPr="00A9418F">
          <w:rPr>
            <w:rStyle w:val="Hyperlink"/>
            <w:noProof/>
            <w:cs w:val="0"/>
          </w:rPr>
          <w:t>1.6.</w:t>
        </w:r>
        <w:r w:rsidR="00024034">
          <w:rPr>
            <w:noProof/>
            <w:cs w:val="0"/>
          </w:rPr>
          <w:tab/>
        </w:r>
        <w:r w:rsidR="00024034" w:rsidRPr="00A9418F">
          <w:rPr>
            <w:rStyle w:val="Hyperlink"/>
            <w:noProof/>
            <w:cs w:val="0"/>
          </w:rPr>
          <w:t>תכנית עבודה שנתית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_Toc121141639 \h </w:instrText>
        </w:r>
        <w:r w:rsidR="00024034">
          <w:rPr>
            <w:rStyle w:val="Hyperlink"/>
            <w:noProof/>
            <w:rtl w:val="0"/>
          </w:rPr>
        </w:r>
        <w:r w:rsidR="00024034">
          <w:rPr>
            <w:rStyle w:val="Hyperlink"/>
            <w:noProof/>
            <w:rtl w:val="0"/>
          </w:rPr>
          <w:fldChar w:fldCharType="separate"/>
        </w:r>
        <w:r w:rsidR="00844A32">
          <w:rPr>
            <w:noProof/>
            <w:webHidden/>
            <w:cs w:val="0"/>
          </w:rPr>
          <w:t>36</w:t>
        </w:r>
        <w:r w:rsidR="00024034">
          <w:rPr>
            <w:rStyle w:val="Hyperlink"/>
            <w:noProof/>
            <w:rtl w:val="0"/>
          </w:rPr>
          <w:fldChar w:fldCharType="end"/>
        </w:r>
      </w:hyperlink>
    </w:p>
    <w:p w14:paraId="5FB26EE3" w14:textId="6DE04B79" w:rsidR="00024034" w:rsidRDefault="000A201A">
      <w:pPr>
        <w:pStyle w:val="TOC2"/>
        <w:rPr>
          <w:noProof/>
          <w:cs w:val="0"/>
        </w:rPr>
      </w:pPr>
      <w:hyperlink w:anchor="_Toc121141640" w:history="1">
        <w:r w:rsidR="00024034" w:rsidRPr="00A9418F">
          <w:rPr>
            <w:rStyle w:val="Hyperlink"/>
            <w:noProof/>
            <w:cs w:val="0"/>
          </w:rPr>
          <w:t>1.7.</w:t>
        </w:r>
        <w:r w:rsidR="00024034">
          <w:rPr>
            <w:noProof/>
            <w:cs w:val="0"/>
          </w:rPr>
          <w:tab/>
        </w:r>
        <w:r w:rsidR="00024034" w:rsidRPr="00A9418F">
          <w:rPr>
            <w:rStyle w:val="Hyperlink"/>
            <w:noProof/>
            <w:cs w:val="0"/>
          </w:rPr>
          <w:t>תועלות, ישימות ועלות/תועלת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_Toc121141640 \h </w:instrText>
        </w:r>
        <w:r w:rsidR="00024034">
          <w:rPr>
            <w:rStyle w:val="Hyperlink"/>
            <w:noProof/>
            <w:rtl w:val="0"/>
          </w:rPr>
        </w:r>
        <w:r w:rsidR="00024034">
          <w:rPr>
            <w:rStyle w:val="Hyperlink"/>
            <w:noProof/>
            <w:rtl w:val="0"/>
          </w:rPr>
          <w:fldChar w:fldCharType="separate"/>
        </w:r>
        <w:r w:rsidR="00844A32">
          <w:rPr>
            <w:noProof/>
            <w:webHidden/>
            <w:cs w:val="0"/>
          </w:rPr>
          <w:t>36</w:t>
        </w:r>
        <w:r w:rsidR="00024034">
          <w:rPr>
            <w:rStyle w:val="Hyperlink"/>
            <w:noProof/>
            <w:rtl w:val="0"/>
          </w:rPr>
          <w:fldChar w:fldCharType="end"/>
        </w:r>
      </w:hyperlink>
    </w:p>
    <w:p w14:paraId="5B54D7C0" w14:textId="6BE224DE" w:rsidR="00024034" w:rsidRDefault="000A201A">
      <w:pPr>
        <w:pStyle w:val="TOC2"/>
        <w:rPr>
          <w:noProof/>
          <w:cs w:val="0"/>
        </w:rPr>
      </w:pPr>
      <w:hyperlink w:anchor="_Toc121141641" w:history="1">
        <w:r w:rsidR="00024034" w:rsidRPr="00A9418F">
          <w:rPr>
            <w:rStyle w:val="Hyperlink"/>
            <w:noProof/>
            <w:cs w:val="0"/>
          </w:rPr>
          <w:t>1.8.</w:t>
        </w:r>
        <w:r w:rsidR="00024034">
          <w:rPr>
            <w:noProof/>
            <w:cs w:val="0"/>
          </w:rPr>
          <w:tab/>
        </w:r>
        <w:r w:rsidR="00024034" w:rsidRPr="00A9418F">
          <w:rPr>
            <w:rStyle w:val="Hyperlink"/>
            <w:noProof/>
            <w:cs w:val="0"/>
          </w:rPr>
          <w:t>אופק הזמן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_Toc121141641 \h </w:instrText>
        </w:r>
        <w:r w:rsidR="00024034">
          <w:rPr>
            <w:rStyle w:val="Hyperlink"/>
            <w:noProof/>
            <w:rtl w:val="0"/>
          </w:rPr>
        </w:r>
        <w:r w:rsidR="00024034">
          <w:rPr>
            <w:rStyle w:val="Hyperlink"/>
            <w:noProof/>
            <w:rtl w:val="0"/>
          </w:rPr>
          <w:fldChar w:fldCharType="separate"/>
        </w:r>
        <w:r w:rsidR="00844A32">
          <w:rPr>
            <w:noProof/>
            <w:webHidden/>
            <w:cs w:val="0"/>
          </w:rPr>
          <w:t>37</w:t>
        </w:r>
        <w:r w:rsidR="00024034">
          <w:rPr>
            <w:rStyle w:val="Hyperlink"/>
            <w:noProof/>
            <w:rtl w:val="0"/>
          </w:rPr>
          <w:fldChar w:fldCharType="end"/>
        </w:r>
      </w:hyperlink>
    </w:p>
    <w:p w14:paraId="60E5C00F" w14:textId="23195554" w:rsidR="00024034" w:rsidRDefault="000A201A">
      <w:pPr>
        <w:pStyle w:val="TOC1"/>
        <w:tabs>
          <w:tab w:val="left" w:pos="3572"/>
        </w:tabs>
        <w:rPr>
          <w:noProof/>
          <w:cs w:val="0"/>
        </w:rPr>
      </w:pPr>
      <w:hyperlink w:anchor="_Toc121141642" w:history="1">
        <w:r w:rsidR="00024034" w:rsidRPr="00A9418F">
          <w:rPr>
            <w:rStyle w:val="Hyperlink"/>
            <w:noProof/>
            <w:cs w:val="0"/>
          </w:rPr>
          <w:t>2.</w:t>
        </w:r>
        <w:r w:rsidR="00024034">
          <w:rPr>
            <w:noProof/>
            <w:cs w:val="0"/>
          </w:rPr>
          <w:tab/>
        </w:r>
        <w:r w:rsidR="00024034" w:rsidRPr="00A9418F">
          <w:rPr>
            <w:rStyle w:val="Hyperlink"/>
            <w:noProof/>
            <w:cs w:val="0"/>
          </w:rPr>
          <w:t>יישום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_Toc121141642 \h </w:instrText>
        </w:r>
        <w:r w:rsidR="00024034">
          <w:rPr>
            <w:rStyle w:val="Hyperlink"/>
            <w:noProof/>
            <w:rtl w:val="0"/>
          </w:rPr>
        </w:r>
        <w:r w:rsidR="00024034">
          <w:rPr>
            <w:rStyle w:val="Hyperlink"/>
            <w:noProof/>
            <w:rtl w:val="0"/>
          </w:rPr>
          <w:fldChar w:fldCharType="separate"/>
        </w:r>
        <w:r w:rsidR="00844A32">
          <w:rPr>
            <w:noProof/>
            <w:webHidden/>
            <w:cs w:val="0"/>
          </w:rPr>
          <w:t>38</w:t>
        </w:r>
        <w:r w:rsidR="00024034">
          <w:rPr>
            <w:rStyle w:val="Hyperlink"/>
            <w:noProof/>
            <w:rtl w:val="0"/>
          </w:rPr>
          <w:fldChar w:fldCharType="end"/>
        </w:r>
      </w:hyperlink>
    </w:p>
    <w:p w14:paraId="6905DB16" w14:textId="7969325B" w:rsidR="00024034" w:rsidRDefault="000A201A">
      <w:pPr>
        <w:pStyle w:val="TOC2"/>
        <w:rPr>
          <w:noProof/>
          <w:cs w:val="0"/>
        </w:rPr>
      </w:pPr>
      <w:hyperlink w:anchor="_Toc121141643" w:history="1">
        <w:r w:rsidR="00024034" w:rsidRPr="00A9418F">
          <w:rPr>
            <w:rStyle w:val="Hyperlink"/>
            <w:noProof/>
            <w:cs w:val="0"/>
          </w:rPr>
          <w:t>2.1.</w:t>
        </w:r>
        <w:r w:rsidR="00024034">
          <w:rPr>
            <w:noProof/>
            <w:cs w:val="0"/>
          </w:rPr>
          <w:tab/>
        </w:r>
        <w:r w:rsidR="00024034" w:rsidRPr="00A9418F">
          <w:rPr>
            <w:rStyle w:val="Hyperlink"/>
            <w:noProof/>
            <w:cs w:val="0"/>
          </w:rPr>
          <w:t>מילון מונחים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_Toc121141643 \h </w:instrText>
        </w:r>
        <w:r w:rsidR="00024034">
          <w:rPr>
            <w:rStyle w:val="Hyperlink"/>
            <w:noProof/>
            <w:rtl w:val="0"/>
          </w:rPr>
        </w:r>
        <w:r w:rsidR="00024034">
          <w:rPr>
            <w:rStyle w:val="Hyperlink"/>
            <w:noProof/>
            <w:rtl w:val="0"/>
          </w:rPr>
          <w:fldChar w:fldCharType="separate"/>
        </w:r>
        <w:r w:rsidR="00844A32">
          <w:rPr>
            <w:noProof/>
            <w:webHidden/>
            <w:cs w:val="0"/>
          </w:rPr>
          <w:t>38</w:t>
        </w:r>
        <w:r w:rsidR="00024034">
          <w:rPr>
            <w:rStyle w:val="Hyperlink"/>
            <w:noProof/>
            <w:rtl w:val="0"/>
          </w:rPr>
          <w:fldChar w:fldCharType="end"/>
        </w:r>
      </w:hyperlink>
    </w:p>
    <w:p w14:paraId="20B2BA74" w14:textId="1EFC3D1A" w:rsidR="00024034" w:rsidRDefault="000A201A">
      <w:pPr>
        <w:pStyle w:val="TOC2"/>
        <w:rPr>
          <w:noProof/>
          <w:cs w:val="0"/>
        </w:rPr>
      </w:pPr>
      <w:hyperlink w:anchor="_Toc121141644" w:history="1">
        <w:r w:rsidR="00024034" w:rsidRPr="00A9418F">
          <w:rPr>
            <w:rStyle w:val="Hyperlink"/>
            <w:noProof/>
            <w:cs w:val="0"/>
          </w:rPr>
          <w:t>2.2.</w:t>
        </w:r>
        <w:r w:rsidR="00024034">
          <w:rPr>
            <w:noProof/>
            <w:cs w:val="0"/>
          </w:rPr>
          <w:tab/>
        </w:r>
        <w:r w:rsidR="00024034" w:rsidRPr="00A9418F">
          <w:rPr>
            <w:rStyle w:val="Hyperlink"/>
            <w:noProof/>
            <w:cs w:val="0"/>
          </w:rPr>
          <w:t>משתמשים ומערכות מידע משיקות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_Toc121141644 \h </w:instrText>
        </w:r>
        <w:r w:rsidR="00024034">
          <w:rPr>
            <w:rStyle w:val="Hyperlink"/>
            <w:noProof/>
            <w:rtl w:val="0"/>
          </w:rPr>
        </w:r>
        <w:r w:rsidR="00024034">
          <w:rPr>
            <w:rStyle w:val="Hyperlink"/>
            <w:noProof/>
            <w:rtl w:val="0"/>
          </w:rPr>
          <w:fldChar w:fldCharType="separate"/>
        </w:r>
        <w:r w:rsidR="00844A32">
          <w:rPr>
            <w:noProof/>
            <w:webHidden/>
            <w:cs w:val="0"/>
          </w:rPr>
          <w:t>38</w:t>
        </w:r>
        <w:r w:rsidR="00024034">
          <w:rPr>
            <w:rStyle w:val="Hyperlink"/>
            <w:noProof/>
            <w:rtl w:val="0"/>
          </w:rPr>
          <w:fldChar w:fldCharType="end"/>
        </w:r>
      </w:hyperlink>
    </w:p>
    <w:p w14:paraId="03A7B75B" w14:textId="492D4355" w:rsidR="00024034" w:rsidRDefault="000A201A">
      <w:pPr>
        <w:pStyle w:val="TOC2"/>
        <w:rPr>
          <w:noProof/>
          <w:cs w:val="0"/>
        </w:rPr>
      </w:pPr>
      <w:hyperlink w:anchor="_Toc121141645" w:history="1">
        <w:r w:rsidR="00024034" w:rsidRPr="00A9418F">
          <w:rPr>
            <w:rStyle w:val="Hyperlink"/>
            <w:noProof/>
            <w:cs w:val="0"/>
          </w:rPr>
          <w:t>2.3.</w:t>
        </w:r>
        <w:r w:rsidR="00024034">
          <w:rPr>
            <w:noProof/>
            <w:cs w:val="0"/>
          </w:rPr>
          <w:tab/>
        </w:r>
        <w:r w:rsidR="00024034" w:rsidRPr="00A9418F">
          <w:rPr>
            <w:rStyle w:val="Hyperlink"/>
            <w:noProof/>
            <w:cs w:val="0"/>
          </w:rPr>
          <w:t>תיאור השירותים הנדרשים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_Toc121141645 \h </w:instrText>
        </w:r>
        <w:r w:rsidR="00024034">
          <w:rPr>
            <w:rStyle w:val="Hyperlink"/>
            <w:noProof/>
            <w:rtl w:val="0"/>
          </w:rPr>
        </w:r>
        <w:r w:rsidR="00024034">
          <w:rPr>
            <w:rStyle w:val="Hyperlink"/>
            <w:noProof/>
            <w:rtl w:val="0"/>
          </w:rPr>
          <w:fldChar w:fldCharType="separate"/>
        </w:r>
        <w:r w:rsidR="00844A32">
          <w:rPr>
            <w:noProof/>
            <w:webHidden/>
            <w:cs w:val="0"/>
          </w:rPr>
          <w:t>39</w:t>
        </w:r>
        <w:r w:rsidR="00024034">
          <w:rPr>
            <w:rStyle w:val="Hyperlink"/>
            <w:noProof/>
            <w:rtl w:val="0"/>
          </w:rPr>
          <w:fldChar w:fldCharType="end"/>
        </w:r>
      </w:hyperlink>
    </w:p>
    <w:p w14:paraId="638C01BF" w14:textId="37F5739B" w:rsidR="00024034" w:rsidRDefault="000A201A">
      <w:pPr>
        <w:pStyle w:val="TOC2"/>
        <w:rPr>
          <w:noProof/>
          <w:cs w:val="0"/>
        </w:rPr>
      </w:pPr>
      <w:hyperlink w:anchor="_Toc121141729" w:history="1">
        <w:r w:rsidR="00024034" w:rsidRPr="00A9418F">
          <w:rPr>
            <w:rStyle w:val="Hyperlink"/>
            <w:noProof/>
            <w:cs w:val="0"/>
          </w:rPr>
          <w:t>2.4.</w:t>
        </w:r>
        <w:r w:rsidR="00024034">
          <w:rPr>
            <w:noProof/>
            <w:cs w:val="0"/>
          </w:rPr>
          <w:tab/>
        </w:r>
        <w:r w:rsidR="00024034" w:rsidRPr="00A9418F">
          <w:rPr>
            <w:rStyle w:val="Hyperlink"/>
            <w:noProof/>
            <w:cs w:val="0"/>
          </w:rPr>
          <w:t>ממשק משתמש</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_Toc121141729 \h </w:instrText>
        </w:r>
        <w:r w:rsidR="00024034">
          <w:rPr>
            <w:rStyle w:val="Hyperlink"/>
            <w:noProof/>
            <w:rtl w:val="0"/>
          </w:rPr>
        </w:r>
        <w:r w:rsidR="00024034">
          <w:rPr>
            <w:rStyle w:val="Hyperlink"/>
            <w:noProof/>
            <w:rtl w:val="0"/>
          </w:rPr>
          <w:fldChar w:fldCharType="separate"/>
        </w:r>
        <w:r w:rsidR="00844A32">
          <w:rPr>
            <w:noProof/>
            <w:webHidden/>
            <w:cs w:val="0"/>
          </w:rPr>
          <w:t>77</w:t>
        </w:r>
        <w:r w:rsidR="00024034">
          <w:rPr>
            <w:rStyle w:val="Hyperlink"/>
            <w:noProof/>
            <w:rtl w:val="0"/>
          </w:rPr>
          <w:fldChar w:fldCharType="end"/>
        </w:r>
      </w:hyperlink>
    </w:p>
    <w:p w14:paraId="0D2BF6D3" w14:textId="75E93757" w:rsidR="00024034" w:rsidRDefault="000A201A">
      <w:pPr>
        <w:pStyle w:val="TOC2"/>
        <w:rPr>
          <w:noProof/>
          <w:cs w:val="0"/>
        </w:rPr>
      </w:pPr>
      <w:hyperlink w:anchor="_Toc121141730" w:history="1">
        <w:r w:rsidR="00024034" w:rsidRPr="00A9418F">
          <w:rPr>
            <w:rStyle w:val="Hyperlink"/>
            <w:noProof/>
            <w:cs w:val="0"/>
          </w:rPr>
          <w:t>2.5.</w:t>
        </w:r>
        <w:r w:rsidR="00024034">
          <w:rPr>
            <w:noProof/>
            <w:cs w:val="0"/>
          </w:rPr>
          <w:tab/>
        </w:r>
        <w:r w:rsidR="00024034" w:rsidRPr="00A9418F">
          <w:rPr>
            <w:rStyle w:val="Hyperlink"/>
            <w:noProof/>
            <w:cs w:val="0"/>
          </w:rPr>
          <w:t>דו"חות (S)</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_Toc121141730 \h </w:instrText>
        </w:r>
        <w:r w:rsidR="00024034">
          <w:rPr>
            <w:rStyle w:val="Hyperlink"/>
            <w:noProof/>
            <w:rtl w:val="0"/>
          </w:rPr>
        </w:r>
        <w:r w:rsidR="00024034">
          <w:rPr>
            <w:rStyle w:val="Hyperlink"/>
            <w:noProof/>
            <w:rtl w:val="0"/>
          </w:rPr>
          <w:fldChar w:fldCharType="separate"/>
        </w:r>
        <w:r w:rsidR="00844A32">
          <w:rPr>
            <w:noProof/>
            <w:webHidden/>
            <w:cs w:val="0"/>
          </w:rPr>
          <w:t>78</w:t>
        </w:r>
        <w:r w:rsidR="00024034">
          <w:rPr>
            <w:rStyle w:val="Hyperlink"/>
            <w:noProof/>
            <w:rtl w:val="0"/>
          </w:rPr>
          <w:fldChar w:fldCharType="end"/>
        </w:r>
      </w:hyperlink>
    </w:p>
    <w:p w14:paraId="6AA8A87C" w14:textId="60C620FD" w:rsidR="00024034" w:rsidRDefault="000A201A">
      <w:pPr>
        <w:pStyle w:val="TOC2"/>
        <w:rPr>
          <w:noProof/>
          <w:cs w:val="0"/>
        </w:rPr>
      </w:pPr>
      <w:hyperlink w:anchor="_Toc121141731" w:history="1">
        <w:r w:rsidR="00024034" w:rsidRPr="00A9418F">
          <w:rPr>
            <w:rStyle w:val="Hyperlink"/>
            <w:noProof/>
            <w:cs w:val="0"/>
          </w:rPr>
          <w:t>2.6.</w:t>
        </w:r>
        <w:r w:rsidR="00024034">
          <w:rPr>
            <w:noProof/>
            <w:cs w:val="0"/>
          </w:rPr>
          <w:tab/>
        </w:r>
        <w:r w:rsidR="00024034" w:rsidRPr="00A9418F">
          <w:rPr>
            <w:rStyle w:val="Hyperlink"/>
            <w:noProof/>
            <w:cs w:val="0"/>
          </w:rPr>
          <w:t>אבטחת מידע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_Toc121141731 \h </w:instrText>
        </w:r>
        <w:r w:rsidR="00024034">
          <w:rPr>
            <w:rStyle w:val="Hyperlink"/>
            <w:noProof/>
            <w:rtl w:val="0"/>
          </w:rPr>
        </w:r>
        <w:r w:rsidR="00024034">
          <w:rPr>
            <w:rStyle w:val="Hyperlink"/>
            <w:noProof/>
            <w:rtl w:val="0"/>
          </w:rPr>
          <w:fldChar w:fldCharType="separate"/>
        </w:r>
        <w:r w:rsidR="00844A32">
          <w:rPr>
            <w:noProof/>
            <w:webHidden/>
            <w:cs w:val="0"/>
          </w:rPr>
          <w:t>78</w:t>
        </w:r>
        <w:r w:rsidR="00024034">
          <w:rPr>
            <w:rStyle w:val="Hyperlink"/>
            <w:noProof/>
            <w:rtl w:val="0"/>
          </w:rPr>
          <w:fldChar w:fldCharType="end"/>
        </w:r>
      </w:hyperlink>
    </w:p>
    <w:p w14:paraId="635480D9" w14:textId="08D1444F" w:rsidR="00024034" w:rsidRDefault="000A201A">
      <w:pPr>
        <w:pStyle w:val="TOC2"/>
        <w:rPr>
          <w:noProof/>
          <w:cs w:val="0"/>
        </w:rPr>
      </w:pPr>
      <w:hyperlink w:anchor="_Toc121141732" w:history="1">
        <w:r w:rsidR="00024034" w:rsidRPr="00A9418F">
          <w:rPr>
            <w:rStyle w:val="Hyperlink"/>
            <w:noProof/>
            <w:cs w:val="0"/>
          </w:rPr>
          <w:t>2.7.</w:t>
        </w:r>
        <w:r w:rsidR="00024034">
          <w:rPr>
            <w:noProof/>
            <w:cs w:val="0"/>
          </w:rPr>
          <w:tab/>
        </w:r>
        <w:r w:rsidR="00024034" w:rsidRPr="00A9418F">
          <w:rPr>
            <w:rStyle w:val="Hyperlink"/>
            <w:noProof/>
            <w:cs w:val="0"/>
          </w:rPr>
          <w:t>נפחים, עומסים וביצועים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_Toc121141732 \h </w:instrText>
        </w:r>
        <w:r w:rsidR="00024034">
          <w:rPr>
            <w:rStyle w:val="Hyperlink"/>
            <w:noProof/>
            <w:rtl w:val="0"/>
          </w:rPr>
        </w:r>
        <w:r w:rsidR="00024034">
          <w:rPr>
            <w:rStyle w:val="Hyperlink"/>
            <w:noProof/>
            <w:rtl w:val="0"/>
          </w:rPr>
          <w:fldChar w:fldCharType="separate"/>
        </w:r>
        <w:r w:rsidR="00844A32">
          <w:rPr>
            <w:noProof/>
            <w:webHidden/>
            <w:cs w:val="0"/>
          </w:rPr>
          <w:t>80</w:t>
        </w:r>
        <w:r w:rsidR="00024034">
          <w:rPr>
            <w:rStyle w:val="Hyperlink"/>
            <w:noProof/>
            <w:rtl w:val="0"/>
          </w:rPr>
          <w:fldChar w:fldCharType="end"/>
        </w:r>
      </w:hyperlink>
    </w:p>
    <w:p w14:paraId="3BE002F0" w14:textId="2F3CA6A1" w:rsidR="00024034" w:rsidRDefault="000A201A">
      <w:pPr>
        <w:pStyle w:val="TOC1"/>
        <w:tabs>
          <w:tab w:val="left" w:pos="3572"/>
        </w:tabs>
        <w:rPr>
          <w:noProof/>
          <w:cs w:val="0"/>
        </w:rPr>
      </w:pPr>
      <w:hyperlink w:anchor="_Toc121141733" w:history="1">
        <w:r w:rsidR="00024034" w:rsidRPr="00A9418F">
          <w:rPr>
            <w:rStyle w:val="Hyperlink"/>
            <w:noProof/>
            <w:cs w:val="0"/>
          </w:rPr>
          <w:t>3.</w:t>
        </w:r>
        <w:r w:rsidR="00024034">
          <w:rPr>
            <w:noProof/>
            <w:cs w:val="0"/>
          </w:rPr>
          <w:tab/>
        </w:r>
        <w:r w:rsidR="00024034" w:rsidRPr="00A9418F">
          <w:rPr>
            <w:rStyle w:val="Hyperlink"/>
            <w:noProof/>
            <w:cs w:val="0"/>
          </w:rPr>
          <w:t>טכנולוגיה (I)</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_Toc121141733 \h </w:instrText>
        </w:r>
        <w:r w:rsidR="00024034">
          <w:rPr>
            <w:rStyle w:val="Hyperlink"/>
            <w:noProof/>
            <w:rtl w:val="0"/>
          </w:rPr>
        </w:r>
        <w:r w:rsidR="00024034">
          <w:rPr>
            <w:rStyle w:val="Hyperlink"/>
            <w:noProof/>
            <w:rtl w:val="0"/>
          </w:rPr>
          <w:fldChar w:fldCharType="separate"/>
        </w:r>
        <w:r w:rsidR="00844A32">
          <w:rPr>
            <w:noProof/>
            <w:webHidden/>
            <w:cs w:val="0"/>
          </w:rPr>
          <w:t>81</w:t>
        </w:r>
        <w:r w:rsidR="00024034">
          <w:rPr>
            <w:rStyle w:val="Hyperlink"/>
            <w:noProof/>
            <w:rtl w:val="0"/>
          </w:rPr>
          <w:fldChar w:fldCharType="end"/>
        </w:r>
      </w:hyperlink>
    </w:p>
    <w:p w14:paraId="1BDD7F91" w14:textId="1FE95490" w:rsidR="00024034" w:rsidRDefault="000A201A">
      <w:pPr>
        <w:pStyle w:val="TOC2"/>
        <w:rPr>
          <w:noProof/>
          <w:cs w:val="0"/>
        </w:rPr>
      </w:pPr>
      <w:hyperlink w:anchor="_Toc121141734" w:history="1">
        <w:r w:rsidR="00024034" w:rsidRPr="00A9418F">
          <w:rPr>
            <w:rStyle w:val="Hyperlink"/>
            <w:noProof/>
            <w:cs w:val="0"/>
          </w:rPr>
          <w:t>3.1.</w:t>
        </w:r>
        <w:r w:rsidR="00024034">
          <w:rPr>
            <w:noProof/>
            <w:cs w:val="0"/>
          </w:rPr>
          <w:tab/>
        </w:r>
        <w:r w:rsidR="00024034" w:rsidRPr="00A9418F">
          <w:rPr>
            <w:rStyle w:val="Hyperlink"/>
            <w:noProof/>
            <w:cs w:val="0"/>
          </w:rPr>
          <w:t>סביבות טכנולוגיות נתמכות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_Toc121141734 \h </w:instrText>
        </w:r>
        <w:r w:rsidR="00024034">
          <w:rPr>
            <w:rStyle w:val="Hyperlink"/>
            <w:noProof/>
            <w:rtl w:val="0"/>
          </w:rPr>
        </w:r>
        <w:r w:rsidR="00024034">
          <w:rPr>
            <w:rStyle w:val="Hyperlink"/>
            <w:noProof/>
            <w:rtl w:val="0"/>
          </w:rPr>
          <w:fldChar w:fldCharType="separate"/>
        </w:r>
        <w:r w:rsidR="00844A32">
          <w:rPr>
            <w:noProof/>
            <w:webHidden/>
            <w:cs w:val="0"/>
          </w:rPr>
          <w:t>81</w:t>
        </w:r>
        <w:r w:rsidR="00024034">
          <w:rPr>
            <w:rStyle w:val="Hyperlink"/>
            <w:noProof/>
            <w:rtl w:val="0"/>
          </w:rPr>
          <w:fldChar w:fldCharType="end"/>
        </w:r>
      </w:hyperlink>
    </w:p>
    <w:p w14:paraId="1B739101" w14:textId="29E48DD4" w:rsidR="00024034" w:rsidRDefault="000A201A">
      <w:pPr>
        <w:pStyle w:val="TOC2"/>
        <w:rPr>
          <w:noProof/>
          <w:cs w:val="0"/>
        </w:rPr>
      </w:pPr>
      <w:hyperlink w:anchor="_Toc121141735" w:history="1">
        <w:r w:rsidR="00024034" w:rsidRPr="00A9418F">
          <w:rPr>
            <w:rStyle w:val="Hyperlink"/>
            <w:noProof/>
            <w:cs w:val="0"/>
          </w:rPr>
          <w:t>3.2.</w:t>
        </w:r>
        <w:r w:rsidR="00024034">
          <w:rPr>
            <w:noProof/>
            <w:cs w:val="0"/>
          </w:rPr>
          <w:tab/>
        </w:r>
        <w:r w:rsidR="00024034" w:rsidRPr="00A9418F">
          <w:rPr>
            <w:rStyle w:val="Hyperlink"/>
            <w:noProof/>
            <w:cs w:val="0"/>
          </w:rPr>
          <w:t>דפדפנים נתמכים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_Toc121141735 \h </w:instrText>
        </w:r>
        <w:r w:rsidR="00024034">
          <w:rPr>
            <w:rStyle w:val="Hyperlink"/>
            <w:noProof/>
            <w:rtl w:val="0"/>
          </w:rPr>
        </w:r>
        <w:r w:rsidR="00024034">
          <w:rPr>
            <w:rStyle w:val="Hyperlink"/>
            <w:noProof/>
            <w:rtl w:val="0"/>
          </w:rPr>
          <w:fldChar w:fldCharType="separate"/>
        </w:r>
        <w:r w:rsidR="00844A32">
          <w:rPr>
            <w:noProof/>
            <w:webHidden/>
            <w:cs w:val="0"/>
          </w:rPr>
          <w:t>81</w:t>
        </w:r>
        <w:r w:rsidR="00024034">
          <w:rPr>
            <w:rStyle w:val="Hyperlink"/>
            <w:noProof/>
            <w:rtl w:val="0"/>
          </w:rPr>
          <w:fldChar w:fldCharType="end"/>
        </w:r>
      </w:hyperlink>
    </w:p>
    <w:p w14:paraId="3B8E9719" w14:textId="6FE32F6E" w:rsidR="00024034" w:rsidRDefault="000A201A">
      <w:pPr>
        <w:pStyle w:val="TOC1"/>
        <w:tabs>
          <w:tab w:val="left" w:pos="3572"/>
        </w:tabs>
        <w:rPr>
          <w:noProof/>
          <w:cs w:val="0"/>
        </w:rPr>
      </w:pPr>
      <w:hyperlink w:anchor="_Toc121141736" w:history="1">
        <w:r w:rsidR="00024034" w:rsidRPr="00A9418F">
          <w:rPr>
            <w:rStyle w:val="Hyperlink"/>
            <w:noProof/>
            <w:cs w:val="0"/>
          </w:rPr>
          <w:t>4.</w:t>
        </w:r>
        <w:r w:rsidR="00024034">
          <w:rPr>
            <w:noProof/>
            <w:cs w:val="0"/>
          </w:rPr>
          <w:tab/>
        </w:r>
        <w:r w:rsidR="00024034" w:rsidRPr="00A9418F">
          <w:rPr>
            <w:rStyle w:val="Hyperlink"/>
            <w:noProof/>
            <w:cs w:val="0"/>
          </w:rPr>
          <w:t>מימוש</w:t>
        </w:r>
        <w:r w:rsidR="00024034">
          <w:rPr>
            <w:noProof/>
            <w:webHidden/>
            <w:rtl w:val="0"/>
            <w:cs w:val="0"/>
          </w:rPr>
          <w:tab/>
        </w:r>
        <w:r w:rsidR="00024034">
          <w:rPr>
            <w:noProof/>
            <w:webHidden/>
            <w:cs w:val="0"/>
          </w:rPr>
          <w:tab/>
        </w:r>
        <w:r w:rsidR="00024034">
          <w:rPr>
            <w:rStyle w:val="Hyperlink"/>
            <w:noProof/>
            <w:rtl w:val="0"/>
          </w:rPr>
          <w:fldChar w:fldCharType="begin"/>
        </w:r>
        <w:r w:rsidR="00024034">
          <w:rPr>
            <w:noProof/>
            <w:webHidden/>
            <w:rtl w:val="0"/>
            <w:cs w:val="0"/>
          </w:rPr>
          <w:instrText xml:space="preserve"> PAGEREF _Toc121141736 \h </w:instrText>
        </w:r>
        <w:r w:rsidR="00024034">
          <w:rPr>
            <w:rStyle w:val="Hyperlink"/>
            <w:noProof/>
            <w:rtl w:val="0"/>
          </w:rPr>
        </w:r>
        <w:r w:rsidR="00024034">
          <w:rPr>
            <w:rStyle w:val="Hyperlink"/>
            <w:noProof/>
            <w:rtl w:val="0"/>
          </w:rPr>
          <w:fldChar w:fldCharType="separate"/>
        </w:r>
        <w:r w:rsidR="00844A32">
          <w:rPr>
            <w:noProof/>
            <w:webHidden/>
            <w:cs w:val="0"/>
          </w:rPr>
          <w:t>82</w:t>
        </w:r>
        <w:r w:rsidR="00024034">
          <w:rPr>
            <w:rStyle w:val="Hyperlink"/>
            <w:noProof/>
            <w:rtl w:val="0"/>
          </w:rPr>
          <w:fldChar w:fldCharType="end"/>
        </w:r>
      </w:hyperlink>
    </w:p>
    <w:p w14:paraId="68477BB6" w14:textId="6E7A9F5E" w:rsidR="00024034" w:rsidRDefault="000A201A">
      <w:pPr>
        <w:pStyle w:val="TOC2"/>
        <w:rPr>
          <w:noProof/>
          <w:cs w:val="0"/>
        </w:rPr>
      </w:pPr>
      <w:hyperlink w:anchor="_Toc121141737" w:history="1">
        <w:r w:rsidR="00024034" w:rsidRPr="00A9418F">
          <w:rPr>
            <w:rStyle w:val="Hyperlink"/>
            <w:noProof/>
            <w:cs w:val="0"/>
          </w:rPr>
          <w:t>4.1.</w:t>
        </w:r>
        <w:r w:rsidR="00024034">
          <w:rPr>
            <w:noProof/>
            <w:cs w:val="0"/>
          </w:rPr>
          <w:tab/>
        </w:r>
        <w:r w:rsidR="00024034" w:rsidRPr="00A9418F">
          <w:rPr>
            <w:rStyle w:val="Hyperlink"/>
            <w:noProof/>
            <w:cs w:val="0"/>
          </w:rPr>
          <w:t>גורמים מעורבים</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_Toc121141737 \h </w:instrText>
        </w:r>
        <w:r w:rsidR="00024034">
          <w:rPr>
            <w:rStyle w:val="Hyperlink"/>
            <w:noProof/>
            <w:rtl w:val="0"/>
          </w:rPr>
        </w:r>
        <w:r w:rsidR="00024034">
          <w:rPr>
            <w:rStyle w:val="Hyperlink"/>
            <w:noProof/>
            <w:rtl w:val="0"/>
          </w:rPr>
          <w:fldChar w:fldCharType="separate"/>
        </w:r>
        <w:r w:rsidR="00844A32">
          <w:rPr>
            <w:noProof/>
            <w:webHidden/>
            <w:cs w:val="0"/>
          </w:rPr>
          <w:t>82</w:t>
        </w:r>
        <w:r w:rsidR="00024034">
          <w:rPr>
            <w:rStyle w:val="Hyperlink"/>
            <w:noProof/>
            <w:rtl w:val="0"/>
          </w:rPr>
          <w:fldChar w:fldCharType="end"/>
        </w:r>
      </w:hyperlink>
    </w:p>
    <w:p w14:paraId="1961E8F6" w14:textId="5691A59F" w:rsidR="00024034" w:rsidRDefault="000A201A">
      <w:pPr>
        <w:pStyle w:val="TOC2"/>
        <w:rPr>
          <w:noProof/>
          <w:cs w:val="0"/>
        </w:rPr>
      </w:pPr>
      <w:hyperlink w:anchor="_Toc121141738" w:history="1">
        <w:r w:rsidR="00024034" w:rsidRPr="00A9418F">
          <w:rPr>
            <w:rStyle w:val="Hyperlink"/>
            <w:noProof/>
            <w:cs w:val="0"/>
          </w:rPr>
          <w:t>4.2.</w:t>
        </w:r>
        <w:r w:rsidR="00024034">
          <w:rPr>
            <w:noProof/>
            <w:cs w:val="0"/>
          </w:rPr>
          <w:tab/>
        </w:r>
        <w:r w:rsidR="00024034" w:rsidRPr="00A9418F">
          <w:rPr>
            <w:rStyle w:val="Hyperlink"/>
            <w:noProof/>
            <w:cs w:val="0"/>
          </w:rPr>
          <w:t>תכנית עבודה</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_Toc121141738 \h </w:instrText>
        </w:r>
        <w:r w:rsidR="00024034">
          <w:rPr>
            <w:rStyle w:val="Hyperlink"/>
            <w:noProof/>
            <w:rtl w:val="0"/>
          </w:rPr>
        </w:r>
        <w:r w:rsidR="00024034">
          <w:rPr>
            <w:rStyle w:val="Hyperlink"/>
            <w:noProof/>
            <w:rtl w:val="0"/>
          </w:rPr>
          <w:fldChar w:fldCharType="separate"/>
        </w:r>
        <w:r w:rsidR="00844A32">
          <w:rPr>
            <w:noProof/>
            <w:webHidden/>
            <w:cs w:val="0"/>
          </w:rPr>
          <w:t>89</w:t>
        </w:r>
        <w:r w:rsidR="00024034">
          <w:rPr>
            <w:rStyle w:val="Hyperlink"/>
            <w:noProof/>
            <w:rtl w:val="0"/>
          </w:rPr>
          <w:fldChar w:fldCharType="end"/>
        </w:r>
      </w:hyperlink>
    </w:p>
    <w:p w14:paraId="5C32D1CC" w14:textId="50086575" w:rsidR="00024034" w:rsidRDefault="000A201A">
      <w:pPr>
        <w:pStyle w:val="TOC2"/>
        <w:rPr>
          <w:noProof/>
          <w:cs w:val="0"/>
        </w:rPr>
      </w:pPr>
      <w:hyperlink w:anchor="_Toc121141739" w:history="1">
        <w:r w:rsidR="00024034" w:rsidRPr="00A9418F">
          <w:rPr>
            <w:rStyle w:val="Hyperlink"/>
            <w:noProof/>
            <w:cs w:val="0"/>
          </w:rPr>
          <w:t>4.3.</w:t>
        </w:r>
        <w:r w:rsidR="00024034">
          <w:rPr>
            <w:noProof/>
            <w:cs w:val="0"/>
          </w:rPr>
          <w:tab/>
        </w:r>
        <w:r w:rsidR="00024034" w:rsidRPr="00A9418F">
          <w:rPr>
            <w:rStyle w:val="Hyperlink"/>
            <w:noProof/>
            <w:cs w:val="0"/>
          </w:rPr>
          <w:t>תפעול שוטף</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_Toc121141739 \h </w:instrText>
        </w:r>
        <w:r w:rsidR="00024034">
          <w:rPr>
            <w:rStyle w:val="Hyperlink"/>
            <w:noProof/>
            <w:rtl w:val="0"/>
          </w:rPr>
        </w:r>
        <w:r w:rsidR="00024034">
          <w:rPr>
            <w:rStyle w:val="Hyperlink"/>
            <w:noProof/>
            <w:rtl w:val="0"/>
          </w:rPr>
          <w:fldChar w:fldCharType="separate"/>
        </w:r>
        <w:r w:rsidR="00844A32">
          <w:rPr>
            <w:noProof/>
            <w:webHidden/>
            <w:cs w:val="0"/>
          </w:rPr>
          <w:t>89</w:t>
        </w:r>
        <w:r w:rsidR="00024034">
          <w:rPr>
            <w:rStyle w:val="Hyperlink"/>
            <w:noProof/>
            <w:rtl w:val="0"/>
          </w:rPr>
          <w:fldChar w:fldCharType="end"/>
        </w:r>
      </w:hyperlink>
    </w:p>
    <w:p w14:paraId="24A7744D" w14:textId="4CB4FFE3" w:rsidR="00024034" w:rsidRDefault="000A201A">
      <w:pPr>
        <w:pStyle w:val="TOC2"/>
        <w:rPr>
          <w:noProof/>
          <w:cs w:val="0"/>
        </w:rPr>
      </w:pPr>
      <w:hyperlink w:anchor="_Toc121141740" w:history="1">
        <w:r w:rsidR="00024034" w:rsidRPr="00A9418F">
          <w:rPr>
            <w:rStyle w:val="Hyperlink"/>
            <w:noProof/>
            <w:cs w:val="0"/>
          </w:rPr>
          <w:t>4.4.</w:t>
        </w:r>
        <w:r w:rsidR="00024034">
          <w:rPr>
            <w:noProof/>
            <w:cs w:val="0"/>
          </w:rPr>
          <w:tab/>
        </w:r>
        <w:r w:rsidR="00024034" w:rsidRPr="00A9418F">
          <w:rPr>
            <w:rStyle w:val="Hyperlink"/>
            <w:noProof/>
            <w:cs w:val="0"/>
          </w:rPr>
          <w:t>תיעוד</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_Toc121141740 \h </w:instrText>
        </w:r>
        <w:r w:rsidR="00024034">
          <w:rPr>
            <w:rStyle w:val="Hyperlink"/>
            <w:noProof/>
            <w:rtl w:val="0"/>
          </w:rPr>
        </w:r>
        <w:r w:rsidR="00024034">
          <w:rPr>
            <w:rStyle w:val="Hyperlink"/>
            <w:noProof/>
            <w:rtl w:val="0"/>
          </w:rPr>
          <w:fldChar w:fldCharType="separate"/>
        </w:r>
        <w:r w:rsidR="00844A32">
          <w:rPr>
            <w:noProof/>
            <w:webHidden/>
            <w:cs w:val="0"/>
          </w:rPr>
          <w:t>89</w:t>
        </w:r>
        <w:r w:rsidR="00024034">
          <w:rPr>
            <w:rStyle w:val="Hyperlink"/>
            <w:noProof/>
            <w:rtl w:val="0"/>
          </w:rPr>
          <w:fldChar w:fldCharType="end"/>
        </w:r>
      </w:hyperlink>
    </w:p>
    <w:p w14:paraId="472564BF" w14:textId="62AFD5BC" w:rsidR="00024034" w:rsidRDefault="000A201A">
      <w:pPr>
        <w:pStyle w:val="TOC2"/>
        <w:rPr>
          <w:noProof/>
          <w:cs w:val="0"/>
        </w:rPr>
      </w:pPr>
      <w:hyperlink w:anchor="_Toc121141741" w:history="1">
        <w:r w:rsidR="00024034" w:rsidRPr="00A9418F">
          <w:rPr>
            <w:rStyle w:val="Hyperlink"/>
            <w:noProof/>
            <w:cs w:val="0"/>
          </w:rPr>
          <w:t>4.5.</w:t>
        </w:r>
        <w:r w:rsidR="00024034">
          <w:rPr>
            <w:noProof/>
            <w:cs w:val="0"/>
          </w:rPr>
          <w:tab/>
        </w:r>
        <w:r w:rsidR="00024034" w:rsidRPr="00A9418F">
          <w:rPr>
            <w:rStyle w:val="Hyperlink"/>
            <w:noProof/>
            <w:cs w:val="0"/>
          </w:rPr>
          <w:t>שירות ותחזוקה (M)</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_Toc121141741 \h </w:instrText>
        </w:r>
        <w:r w:rsidR="00024034">
          <w:rPr>
            <w:rStyle w:val="Hyperlink"/>
            <w:noProof/>
            <w:rtl w:val="0"/>
          </w:rPr>
        </w:r>
        <w:r w:rsidR="00024034">
          <w:rPr>
            <w:rStyle w:val="Hyperlink"/>
            <w:noProof/>
            <w:rtl w:val="0"/>
          </w:rPr>
          <w:fldChar w:fldCharType="separate"/>
        </w:r>
        <w:r w:rsidR="00844A32">
          <w:rPr>
            <w:noProof/>
            <w:webHidden/>
            <w:cs w:val="0"/>
          </w:rPr>
          <w:t>90</w:t>
        </w:r>
        <w:r w:rsidR="00024034">
          <w:rPr>
            <w:rStyle w:val="Hyperlink"/>
            <w:noProof/>
            <w:rtl w:val="0"/>
          </w:rPr>
          <w:fldChar w:fldCharType="end"/>
        </w:r>
      </w:hyperlink>
    </w:p>
    <w:p w14:paraId="0096C4C3" w14:textId="3FCC4992" w:rsidR="00024034" w:rsidRDefault="000A201A">
      <w:pPr>
        <w:pStyle w:val="TOC2"/>
        <w:rPr>
          <w:noProof/>
          <w:cs w:val="0"/>
        </w:rPr>
      </w:pPr>
      <w:hyperlink w:anchor="_Toc121141742" w:history="1">
        <w:r w:rsidR="00024034" w:rsidRPr="00A9418F">
          <w:rPr>
            <w:rStyle w:val="Hyperlink"/>
            <w:noProof/>
            <w:cs w:val="0"/>
          </w:rPr>
          <w:t>4.6.</w:t>
        </w:r>
        <w:r w:rsidR="00024034">
          <w:rPr>
            <w:noProof/>
            <w:cs w:val="0"/>
          </w:rPr>
          <w:tab/>
        </w:r>
        <w:r w:rsidR="00024034" w:rsidRPr="00A9418F">
          <w:rPr>
            <w:rStyle w:val="Hyperlink"/>
            <w:noProof/>
            <w:cs w:val="0"/>
          </w:rPr>
          <w:t>תכנית היפרדות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_Toc121141742 \h </w:instrText>
        </w:r>
        <w:r w:rsidR="00024034">
          <w:rPr>
            <w:rStyle w:val="Hyperlink"/>
            <w:noProof/>
            <w:rtl w:val="0"/>
          </w:rPr>
        </w:r>
        <w:r w:rsidR="00024034">
          <w:rPr>
            <w:rStyle w:val="Hyperlink"/>
            <w:noProof/>
            <w:rtl w:val="0"/>
          </w:rPr>
          <w:fldChar w:fldCharType="separate"/>
        </w:r>
        <w:r w:rsidR="00844A32">
          <w:rPr>
            <w:noProof/>
            <w:webHidden/>
            <w:cs w:val="0"/>
          </w:rPr>
          <w:t>93</w:t>
        </w:r>
        <w:r w:rsidR="00024034">
          <w:rPr>
            <w:rStyle w:val="Hyperlink"/>
            <w:noProof/>
            <w:rtl w:val="0"/>
          </w:rPr>
          <w:fldChar w:fldCharType="end"/>
        </w:r>
      </w:hyperlink>
    </w:p>
    <w:p w14:paraId="33072A5B" w14:textId="1A2EF549" w:rsidR="00024034" w:rsidRDefault="000A201A">
      <w:pPr>
        <w:pStyle w:val="TOC1"/>
        <w:tabs>
          <w:tab w:val="left" w:pos="3572"/>
        </w:tabs>
        <w:rPr>
          <w:noProof/>
          <w:cs w:val="0"/>
        </w:rPr>
      </w:pPr>
      <w:hyperlink w:anchor="_Toc121141743" w:history="1">
        <w:r w:rsidR="00024034" w:rsidRPr="00A9418F">
          <w:rPr>
            <w:rStyle w:val="Hyperlink"/>
            <w:noProof/>
            <w:cs w:val="0"/>
          </w:rPr>
          <w:t>5.</w:t>
        </w:r>
        <w:r w:rsidR="00024034">
          <w:rPr>
            <w:noProof/>
            <w:cs w:val="0"/>
          </w:rPr>
          <w:tab/>
        </w:r>
        <w:r w:rsidR="00024034" w:rsidRPr="00A9418F">
          <w:rPr>
            <w:rStyle w:val="Hyperlink"/>
            <w:noProof/>
            <w:cs w:val="0"/>
          </w:rPr>
          <w:t>עלות</w:t>
        </w:r>
        <w:r w:rsidR="00024034">
          <w:rPr>
            <w:noProof/>
            <w:webHidden/>
            <w:cs w:val="0"/>
          </w:rPr>
          <w:tab/>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_Toc121141743 \h </w:instrText>
        </w:r>
        <w:r w:rsidR="00024034">
          <w:rPr>
            <w:rStyle w:val="Hyperlink"/>
            <w:noProof/>
            <w:rtl w:val="0"/>
          </w:rPr>
        </w:r>
        <w:r w:rsidR="00024034">
          <w:rPr>
            <w:rStyle w:val="Hyperlink"/>
            <w:noProof/>
            <w:rtl w:val="0"/>
          </w:rPr>
          <w:fldChar w:fldCharType="separate"/>
        </w:r>
        <w:r w:rsidR="00844A32">
          <w:rPr>
            <w:noProof/>
            <w:webHidden/>
            <w:cs w:val="0"/>
          </w:rPr>
          <w:t>95</w:t>
        </w:r>
        <w:r w:rsidR="00024034">
          <w:rPr>
            <w:rStyle w:val="Hyperlink"/>
            <w:noProof/>
            <w:rtl w:val="0"/>
          </w:rPr>
          <w:fldChar w:fldCharType="end"/>
        </w:r>
      </w:hyperlink>
    </w:p>
    <w:p w14:paraId="34F0C3C5" w14:textId="397DC29D" w:rsidR="00024034" w:rsidRDefault="000A201A">
      <w:pPr>
        <w:pStyle w:val="TOC2"/>
        <w:rPr>
          <w:noProof/>
          <w:cs w:val="0"/>
        </w:rPr>
      </w:pPr>
      <w:hyperlink w:anchor="_Toc121141744" w:history="1">
        <w:r w:rsidR="00024034" w:rsidRPr="00A9418F">
          <w:rPr>
            <w:rStyle w:val="Hyperlink"/>
            <w:noProof/>
            <w:cs w:val="0"/>
          </w:rPr>
          <w:t>5.1.</w:t>
        </w:r>
        <w:r w:rsidR="00024034">
          <w:rPr>
            <w:noProof/>
            <w:cs w:val="0"/>
          </w:rPr>
          <w:tab/>
        </w:r>
        <w:r w:rsidR="00024034" w:rsidRPr="00A9418F">
          <w:rPr>
            <w:rStyle w:val="Hyperlink"/>
            <w:noProof/>
            <w:cs w:val="0"/>
          </w:rPr>
          <w:t>כללי (I)</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_Toc121141744 \h </w:instrText>
        </w:r>
        <w:r w:rsidR="00024034">
          <w:rPr>
            <w:rStyle w:val="Hyperlink"/>
            <w:noProof/>
            <w:rtl w:val="0"/>
          </w:rPr>
        </w:r>
        <w:r w:rsidR="00024034">
          <w:rPr>
            <w:rStyle w:val="Hyperlink"/>
            <w:noProof/>
            <w:rtl w:val="0"/>
          </w:rPr>
          <w:fldChar w:fldCharType="separate"/>
        </w:r>
        <w:r w:rsidR="00844A32">
          <w:rPr>
            <w:noProof/>
            <w:webHidden/>
            <w:cs w:val="0"/>
          </w:rPr>
          <w:t>95</w:t>
        </w:r>
        <w:r w:rsidR="00024034">
          <w:rPr>
            <w:rStyle w:val="Hyperlink"/>
            <w:noProof/>
            <w:rtl w:val="0"/>
          </w:rPr>
          <w:fldChar w:fldCharType="end"/>
        </w:r>
      </w:hyperlink>
    </w:p>
    <w:p w14:paraId="13933253" w14:textId="0644ACD6" w:rsidR="00024034" w:rsidRDefault="000A201A">
      <w:pPr>
        <w:pStyle w:val="TOC2"/>
        <w:rPr>
          <w:noProof/>
          <w:cs w:val="0"/>
        </w:rPr>
      </w:pPr>
      <w:hyperlink w:anchor="_Toc121141745" w:history="1">
        <w:r w:rsidR="00024034" w:rsidRPr="00A9418F">
          <w:rPr>
            <w:rStyle w:val="Hyperlink"/>
            <w:noProof/>
            <w:cs w:val="0"/>
          </w:rPr>
          <w:t>5.2.</w:t>
        </w:r>
        <w:r w:rsidR="00024034">
          <w:rPr>
            <w:noProof/>
            <w:cs w:val="0"/>
          </w:rPr>
          <w:tab/>
        </w:r>
        <w:r w:rsidR="00024034" w:rsidRPr="00A9418F">
          <w:rPr>
            <w:rStyle w:val="Hyperlink"/>
            <w:noProof/>
            <w:cs w:val="0"/>
          </w:rPr>
          <w:t>עלות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_Toc121141745 \h </w:instrText>
        </w:r>
        <w:r w:rsidR="00024034">
          <w:rPr>
            <w:rStyle w:val="Hyperlink"/>
            <w:noProof/>
            <w:rtl w:val="0"/>
          </w:rPr>
        </w:r>
        <w:r w:rsidR="00024034">
          <w:rPr>
            <w:rStyle w:val="Hyperlink"/>
            <w:noProof/>
            <w:rtl w:val="0"/>
          </w:rPr>
          <w:fldChar w:fldCharType="separate"/>
        </w:r>
        <w:r w:rsidR="00844A32">
          <w:rPr>
            <w:noProof/>
            <w:webHidden/>
            <w:cs w:val="0"/>
          </w:rPr>
          <w:t>95</w:t>
        </w:r>
        <w:r w:rsidR="00024034">
          <w:rPr>
            <w:rStyle w:val="Hyperlink"/>
            <w:noProof/>
            <w:rtl w:val="0"/>
          </w:rPr>
          <w:fldChar w:fldCharType="end"/>
        </w:r>
      </w:hyperlink>
    </w:p>
    <w:p w14:paraId="2706419D" w14:textId="57B6EB00" w:rsidR="00024034" w:rsidRDefault="000A201A">
      <w:pPr>
        <w:pStyle w:val="TOC2"/>
        <w:rPr>
          <w:noProof/>
          <w:cs w:val="0"/>
        </w:rPr>
      </w:pPr>
      <w:hyperlink w:anchor="_Toc121141891" w:history="1">
        <w:r w:rsidR="00024034" w:rsidRPr="00A9418F">
          <w:rPr>
            <w:rStyle w:val="Hyperlink"/>
            <w:noProof/>
            <w:cs w:val="0"/>
          </w:rPr>
          <w:t>5.3.</w:t>
        </w:r>
        <w:r w:rsidR="00024034">
          <w:rPr>
            <w:noProof/>
            <w:cs w:val="0"/>
          </w:rPr>
          <w:tab/>
        </w:r>
        <w:r w:rsidR="00024034" w:rsidRPr="00A9418F">
          <w:rPr>
            <w:rStyle w:val="Hyperlink"/>
            <w:noProof/>
            <w:cs w:val="0"/>
          </w:rPr>
          <w:t>שו"שים לפיתוח תוכנה</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_Toc121141891 \h </w:instrText>
        </w:r>
        <w:r w:rsidR="00024034">
          <w:rPr>
            <w:rStyle w:val="Hyperlink"/>
            <w:noProof/>
            <w:rtl w:val="0"/>
          </w:rPr>
        </w:r>
        <w:r w:rsidR="00024034">
          <w:rPr>
            <w:rStyle w:val="Hyperlink"/>
            <w:noProof/>
            <w:rtl w:val="0"/>
          </w:rPr>
          <w:fldChar w:fldCharType="separate"/>
        </w:r>
        <w:r w:rsidR="00844A32">
          <w:rPr>
            <w:noProof/>
            <w:webHidden/>
            <w:cs w:val="0"/>
          </w:rPr>
          <w:t>99</w:t>
        </w:r>
        <w:r w:rsidR="00024034">
          <w:rPr>
            <w:rStyle w:val="Hyperlink"/>
            <w:noProof/>
            <w:rtl w:val="0"/>
          </w:rPr>
          <w:fldChar w:fldCharType="end"/>
        </w:r>
      </w:hyperlink>
    </w:p>
    <w:p w14:paraId="360FF123" w14:textId="7AC38489" w:rsidR="00024034" w:rsidRDefault="000A201A">
      <w:pPr>
        <w:pStyle w:val="TOC2"/>
        <w:rPr>
          <w:noProof/>
          <w:cs w:val="0"/>
        </w:rPr>
      </w:pPr>
      <w:hyperlink w:anchor="_Toc121141892" w:history="1">
        <w:r w:rsidR="00024034" w:rsidRPr="00A9418F">
          <w:rPr>
            <w:rStyle w:val="Hyperlink"/>
            <w:noProof/>
            <w:cs w:val="0"/>
          </w:rPr>
          <w:t>5.4.</w:t>
        </w:r>
        <w:r w:rsidR="00024034">
          <w:rPr>
            <w:noProof/>
            <w:cs w:val="0"/>
          </w:rPr>
          <w:tab/>
        </w:r>
        <w:r w:rsidR="00024034" w:rsidRPr="00A9418F">
          <w:rPr>
            <w:rStyle w:val="Hyperlink"/>
            <w:noProof/>
            <w:cs w:val="0"/>
          </w:rPr>
          <w:t>תעריפון תוספות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_Toc121141892 \h </w:instrText>
        </w:r>
        <w:r w:rsidR="00024034">
          <w:rPr>
            <w:rStyle w:val="Hyperlink"/>
            <w:noProof/>
            <w:rtl w:val="0"/>
          </w:rPr>
        </w:r>
        <w:r w:rsidR="00024034">
          <w:rPr>
            <w:rStyle w:val="Hyperlink"/>
            <w:noProof/>
            <w:rtl w:val="0"/>
          </w:rPr>
          <w:fldChar w:fldCharType="separate"/>
        </w:r>
        <w:r w:rsidR="00844A32">
          <w:rPr>
            <w:noProof/>
            <w:webHidden/>
            <w:cs w:val="0"/>
          </w:rPr>
          <w:t>99</w:t>
        </w:r>
        <w:r w:rsidR="00024034">
          <w:rPr>
            <w:rStyle w:val="Hyperlink"/>
            <w:noProof/>
            <w:rtl w:val="0"/>
          </w:rPr>
          <w:fldChar w:fldCharType="end"/>
        </w:r>
      </w:hyperlink>
    </w:p>
    <w:p w14:paraId="397AA600" w14:textId="595800C1" w:rsidR="00024034" w:rsidRDefault="000A201A">
      <w:pPr>
        <w:pStyle w:val="TOC2"/>
        <w:rPr>
          <w:noProof/>
          <w:cs w:val="0"/>
        </w:rPr>
      </w:pPr>
      <w:hyperlink w:anchor="_Toc121141916" w:history="1">
        <w:r w:rsidR="00024034" w:rsidRPr="00A9418F">
          <w:rPr>
            <w:rStyle w:val="Hyperlink"/>
            <w:noProof/>
            <w:cs w:val="0"/>
          </w:rPr>
          <w:t>5.5.</w:t>
        </w:r>
        <w:r w:rsidR="00024034">
          <w:rPr>
            <w:noProof/>
            <w:cs w:val="0"/>
          </w:rPr>
          <w:tab/>
        </w:r>
        <w:r w:rsidR="00024034" w:rsidRPr="00A9418F">
          <w:rPr>
            <w:rStyle w:val="Hyperlink"/>
            <w:noProof/>
            <w:cs w:val="0"/>
          </w:rPr>
          <w:t>ריכוז עלויות</w:t>
        </w:r>
        <w:r w:rsidR="00024034">
          <w:rPr>
            <w:noProof/>
            <w:webHidden/>
            <w:rtl w:val="0"/>
            <w:cs w:val="0"/>
          </w:rPr>
          <w:tab/>
        </w:r>
        <w:r w:rsidR="00024034">
          <w:rPr>
            <w:rStyle w:val="Hyperlink"/>
            <w:noProof/>
            <w:rtl w:val="0"/>
          </w:rPr>
          <w:fldChar w:fldCharType="begin"/>
        </w:r>
        <w:r w:rsidR="00024034">
          <w:rPr>
            <w:noProof/>
            <w:webHidden/>
            <w:rtl w:val="0"/>
            <w:cs w:val="0"/>
          </w:rPr>
          <w:instrText xml:space="preserve"> PAGEREF _Toc121141916 \h </w:instrText>
        </w:r>
        <w:r w:rsidR="00024034">
          <w:rPr>
            <w:rStyle w:val="Hyperlink"/>
            <w:noProof/>
            <w:rtl w:val="0"/>
          </w:rPr>
        </w:r>
        <w:r w:rsidR="00024034">
          <w:rPr>
            <w:rStyle w:val="Hyperlink"/>
            <w:noProof/>
            <w:rtl w:val="0"/>
          </w:rPr>
          <w:fldChar w:fldCharType="separate"/>
        </w:r>
        <w:r w:rsidR="00844A32">
          <w:rPr>
            <w:noProof/>
            <w:webHidden/>
            <w:cs w:val="0"/>
          </w:rPr>
          <w:t>101</w:t>
        </w:r>
        <w:r w:rsidR="00024034">
          <w:rPr>
            <w:rStyle w:val="Hyperlink"/>
            <w:noProof/>
            <w:rtl w:val="0"/>
          </w:rPr>
          <w:fldChar w:fldCharType="end"/>
        </w:r>
      </w:hyperlink>
    </w:p>
    <w:p w14:paraId="630C96D2" w14:textId="22E0EFF7" w:rsidR="006A1CE5" w:rsidRPr="00851F21" w:rsidRDefault="004F2ADE" w:rsidP="000813F6">
      <w:pPr>
        <w:pStyle w:val="1"/>
        <w:numPr>
          <w:ilvl w:val="0"/>
          <w:numId w:val="0"/>
        </w:numPr>
        <w:ind w:left="360"/>
        <w:rPr>
          <w:rtl/>
        </w:rPr>
      </w:pPr>
      <w:r w:rsidRPr="00851F21">
        <w:rPr>
          <w:rtl/>
        </w:rPr>
        <w:fldChar w:fldCharType="end"/>
      </w:r>
      <w:r w:rsidR="006A1CE5" w:rsidRPr="00851F21">
        <w:rPr>
          <w:rtl/>
        </w:rPr>
        <w:br w:type="page"/>
      </w:r>
    </w:p>
    <w:p w14:paraId="7502E2A2" w14:textId="77777777" w:rsidR="00ED064C" w:rsidRPr="000813F6" w:rsidRDefault="00483626" w:rsidP="000813F6">
      <w:pPr>
        <w:pStyle w:val="1"/>
        <w:numPr>
          <w:ilvl w:val="0"/>
          <w:numId w:val="27"/>
        </w:numPr>
      </w:pPr>
      <w:bookmarkStart w:id="6" w:name="_Toc121141617"/>
      <w:r w:rsidRPr="000813F6">
        <w:rPr>
          <w:rFonts w:hint="cs"/>
          <w:rtl/>
        </w:rPr>
        <w:lastRenderedPageBreak/>
        <w:t>מנהלה</w:t>
      </w:r>
      <w:r w:rsidR="00862CC7" w:rsidRPr="000813F6">
        <w:rPr>
          <w:rFonts w:hint="cs"/>
          <w:rtl/>
        </w:rPr>
        <w:t xml:space="preserve"> (</w:t>
      </w:r>
      <w:r w:rsidR="00862CC7" w:rsidRPr="000813F6">
        <w:t>I</w:t>
      </w:r>
      <w:r w:rsidR="00862CC7" w:rsidRPr="000813F6">
        <w:rPr>
          <w:rFonts w:hint="cs"/>
          <w:rtl/>
        </w:rPr>
        <w:t>)</w:t>
      </w:r>
      <w:bookmarkEnd w:id="6"/>
    </w:p>
    <w:p w14:paraId="0ABD53B8" w14:textId="77777777" w:rsidR="00483626" w:rsidRPr="000813F6" w:rsidRDefault="002C4CF1" w:rsidP="006A2B92">
      <w:pPr>
        <w:pStyle w:val="20"/>
      </w:pPr>
      <w:bookmarkStart w:id="7" w:name="_Toc121141618"/>
      <w:r w:rsidRPr="000813F6">
        <w:rPr>
          <w:rFonts w:hint="cs"/>
          <w:rtl/>
        </w:rPr>
        <w:t>כללי</w:t>
      </w:r>
      <w:bookmarkEnd w:id="7"/>
    </w:p>
    <w:p w14:paraId="1C417EDB" w14:textId="3B41ACDA" w:rsidR="00666363" w:rsidRPr="00851F21" w:rsidRDefault="00666363" w:rsidP="006A2B92">
      <w:pPr>
        <w:pStyle w:val="3b"/>
      </w:pPr>
      <w:r w:rsidRPr="00851F21">
        <w:rPr>
          <w:rFonts w:hint="cs"/>
          <w:rtl/>
        </w:rPr>
        <w:t>משרד החינוך</w:t>
      </w:r>
      <w:r w:rsidR="009A443A" w:rsidRPr="00851F21">
        <w:rPr>
          <w:rFonts w:hint="cs"/>
          <w:rtl/>
        </w:rPr>
        <w:t>,</w:t>
      </w:r>
      <w:r w:rsidR="009815FD" w:rsidRPr="00851F21">
        <w:rPr>
          <w:rFonts w:hint="cs"/>
          <w:rtl/>
        </w:rPr>
        <w:t xml:space="preserve"> באמצעות </w:t>
      </w:r>
      <w:r w:rsidR="0099081C">
        <w:rPr>
          <w:rFonts w:hint="cs"/>
          <w:rtl/>
        </w:rPr>
        <w:t>ה</w:t>
      </w:r>
      <w:r w:rsidR="00766B99" w:rsidRPr="00851F21">
        <w:rPr>
          <w:rFonts w:hint="cs"/>
          <w:rtl/>
        </w:rPr>
        <w:t xml:space="preserve">מינהל </w:t>
      </w:r>
      <w:r w:rsidR="0099081C">
        <w:rPr>
          <w:rFonts w:hint="cs"/>
          <w:rtl/>
        </w:rPr>
        <w:t>לחינוך טכנולוגי</w:t>
      </w:r>
      <w:r w:rsidR="009815FD" w:rsidRPr="00851F21">
        <w:rPr>
          <w:rFonts w:hint="cs"/>
          <w:rtl/>
        </w:rPr>
        <w:t xml:space="preserve">, מבקש בזאת </w:t>
      </w:r>
      <w:r w:rsidR="002C289E" w:rsidRPr="00851F21">
        <w:rPr>
          <w:rFonts w:hint="cs"/>
          <w:rtl/>
        </w:rPr>
        <w:t xml:space="preserve">לקבל </w:t>
      </w:r>
      <w:r w:rsidR="009815FD" w:rsidRPr="00851F21">
        <w:rPr>
          <w:rFonts w:hint="cs"/>
          <w:rtl/>
        </w:rPr>
        <w:t>הצעות ל</w:t>
      </w:r>
      <w:r w:rsidR="00544936" w:rsidRPr="00851F21">
        <w:rPr>
          <w:rFonts w:hint="cs"/>
          <w:rtl/>
        </w:rPr>
        <w:t xml:space="preserve">מתן שירותי למידה מרחוק </w:t>
      </w:r>
      <w:r w:rsidR="009815FD" w:rsidRPr="00851F21">
        <w:rPr>
          <w:rFonts w:hint="cs"/>
          <w:rtl/>
        </w:rPr>
        <w:t>(להלן השירותים).</w:t>
      </w:r>
    </w:p>
    <w:p w14:paraId="17AC5634" w14:textId="16DF5F30" w:rsidR="006A1CE5" w:rsidRPr="00851F21" w:rsidDel="00C55F96" w:rsidRDefault="006A1CE5" w:rsidP="000A54C0">
      <w:pPr>
        <w:ind w:left="2182"/>
        <w:rPr>
          <w:del w:id="8" w:author="MoE" w:date="2023-01-05T11:15:00Z"/>
          <w:rtl/>
        </w:rPr>
      </w:pPr>
      <w:del w:id="9" w:author="MoE" w:date="2023-01-05T11:15:00Z">
        <w:r w:rsidRPr="00851F21" w:rsidDel="00C55F96">
          <w:rPr>
            <w:rFonts w:hint="cs"/>
            <w:rtl/>
          </w:rPr>
          <w:delText>מכרז זה הינו מכרז מסגרת, מכח תקנה 17ו לתקנות חובת המכרזים, תשנ"ג-1993. כל הספקים אשר ייבחרו במכרז זה, יחתמו על הסכם התקשרות עם המשרד ויכללו ברשימת ספקי מכרז מסגרת. זהות הספק ממנו תבוצע בפועל הזמנה של השירותים, תיקבע מעת לעת, במהלך תקופת הסכם המסגרת, לאחר קיומו של הליך תחרותי בין כל ספקי מכרז מסגרת ("פניה פרטנית"). הכל כמפורט במכרז זה.</w:delText>
        </w:r>
      </w:del>
    </w:p>
    <w:p w14:paraId="4973B6AC" w14:textId="77777777" w:rsidR="006A1CE5" w:rsidRPr="00851F21" w:rsidRDefault="006A1CE5" w:rsidP="000A54C0">
      <w:pPr>
        <w:ind w:left="2182"/>
        <w:rPr>
          <w:rtl/>
        </w:rPr>
      </w:pPr>
      <w:r w:rsidRPr="00851F21">
        <w:rPr>
          <w:rFonts w:hint="cs"/>
          <w:rtl/>
        </w:rPr>
        <w:t>להלן טבלת ריכוז התאריכים במכרז:</w:t>
      </w:r>
    </w:p>
    <w:p w14:paraId="16FF68FE" w14:textId="63CB74F5" w:rsidR="009815FD" w:rsidRPr="00851F21" w:rsidRDefault="009815FD" w:rsidP="000813F6">
      <w:pPr>
        <w:tabs>
          <w:tab w:val="left" w:pos="1190"/>
        </w:tabs>
        <w:rPr>
          <w:rtl/>
        </w:rPr>
      </w:pPr>
    </w:p>
    <w:tbl>
      <w:tblPr>
        <w:tblStyle w:val="af8"/>
        <w:bidiVisual/>
        <w:tblW w:w="0" w:type="auto"/>
        <w:tblInd w:w="1191" w:type="dxa"/>
        <w:tblLook w:val="04A0" w:firstRow="1" w:lastRow="0" w:firstColumn="1" w:lastColumn="0" w:noHBand="0" w:noVBand="1"/>
      </w:tblPr>
      <w:tblGrid>
        <w:gridCol w:w="4955"/>
        <w:gridCol w:w="1417"/>
        <w:gridCol w:w="1397"/>
      </w:tblGrid>
      <w:tr w:rsidR="009815FD" w:rsidRPr="00851F21" w14:paraId="1F2611E4" w14:textId="77777777" w:rsidTr="000813F6">
        <w:tc>
          <w:tcPr>
            <w:tcW w:w="4955" w:type="dxa"/>
            <w:shd w:val="clear" w:color="auto" w:fill="BFBFBF" w:themeFill="background1" w:themeFillShade="BF"/>
          </w:tcPr>
          <w:p w14:paraId="5F6B8A19" w14:textId="77777777" w:rsidR="009815FD" w:rsidRPr="00851F21" w:rsidRDefault="009815FD" w:rsidP="000813F6">
            <w:pPr>
              <w:ind w:left="311"/>
              <w:rPr>
                <w:rtl/>
              </w:rPr>
            </w:pPr>
            <w:r w:rsidRPr="00851F21">
              <w:rPr>
                <w:rFonts w:hint="cs"/>
                <w:rtl/>
              </w:rPr>
              <w:t>הפעילות</w:t>
            </w:r>
          </w:p>
        </w:tc>
        <w:tc>
          <w:tcPr>
            <w:tcW w:w="1417" w:type="dxa"/>
            <w:shd w:val="clear" w:color="auto" w:fill="BFBFBF" w:themeFill="background1" w:themeFillShade="BF"/>
          </w:tcPr>
          <w:p w14:paraId="3B9DD945" w14:textId="77777777" w:rsidR="009815FD" w:rsidRPr="00851F21" w:rsidRDefault="009815FD" w:rsidP="000813F6">
            <w:pPr>
              <w:ind w:left="129"/>
              <w:rPr>
                <w:rtl/>
              </w:rPr>
            </w:pPr>
            <w:r w:rsidRPr="00851F21">
              <w:rPr>
                <w:rFonts w:hint="cs"/>
                <w:rtl/>
              </w:rPr>
              <w:t>תאריך</w:t>
            </w:r>
          </w:p>
        </w:tc>
        <w:tc>
          <w:tcPr>
            <w:tcW w:w="1397" w:type="dxa"/>
            <w:shd w:val="clear" w:color="auto" w:fill="BFBFBF" w:themeFill="background1" w:themeFillShade="BF"/>
          </w:tcPr>
          <w:p w14:paraId="31A4ED08" w14:textId="77777777" w:rsidR="009815FD" w:rsidRPr="00851F21" w:rsidRDefault="009815FD" w:rsidP="000813F6">
            <w:pPr>
              <w:ind w:left="127"/>
              <w:rPr>
                <w:rtl/>
              </w:rPr>
            </w:pPr>
            <w:r w:rsidRPr="00851F21">
              <w:rPr>
                <w:rFonts w:hint="cs"/>
                <w:rtl/>
              </w:rPr>
              <w:t>שעה</w:t>
            </w:r>
          </w:p>
        </w:tc>
      </w:tr>
      <w:tr w:rsidR="009815FD" w:rsidRPr="00851F21" w14:paraId="0A8A07DA" w14:textId="77777777" w:rsidTr="000813F6">
        <w:tc>
          <w:tcPr>
            <w:tcW w:w="4955" w:type="dxa"/>
          </w:tcPr>
          <w:p w14:paraId="12892455" w14:textId="77777777" w:rsidR="009815FD" w:rsidRPr="00851F21" w:rsidRDefault="009815FD" w:rsidP="000813F6">
            <w:pPr>
              <w:ind w:left="311"/>
              <w:rPr>
                <w:rtl/>
              </w:rPr>
            </w:pPr>
            <w:r w:rsidRPr="00851F21">
              <w:rPr>
                <w:rFonts w:hint="cs"/>
                <w:rtl/>
              </w:rPr>
              <w:t>מועד פרסום המודעה בעיתון</w:t>
            </w:r>
          </w:p>
        </w:tc>
        <w:tc>
          <w:tcPr>
            <w:tcW w:w="1417" w:type="dxa"/>
          </w:tcPr>
          <w:p w14:paraId="324395D0" w14:textId="1DEC7934" w:rsidR="009815FD" w:rsidRPr="00851F21" w:rsidRDefault="0023136B" w:rsidP="000813F6">
            <w:pPr>
              <w:ind w:left="129"/>
              <w:rPr>
                <w:rtl/>
              </w:rPr>
            </w:pPr>
            <w:r>
              <w:rPr>
                <w:rFonts w:hint="cs"/>
                <w:rtl/>
              </w:rPr>
              <w:t>26.12.2022</w:t>
            </w:r>
          </w:p>
        </w:tc>
        <w:tc>
          <w:tcPr>
            <w:tcW w:w="1397" w:type="dxa"/>
          </w:tcPr>
          <w:p w14:paraId="65D72A98" w14:textId="77777777" w:rsidR="009815FD" w:rsidRPr="00851F21" w:rsidRDefault="009815FD" w:rsidP="000813F6">
            <w:pPr>
              <w:ind w:left="127"/>
              <w:rPr>
                <w:rtl/>
              </w:rPr>
            </w:pPr>
          </w:p>
        </w:tc>
      </w:tr>
      <w:tr w:rsidR="009815FD" w:rsidRPr="00851F21" w14:paraId="3D1EC91F" w14:textId="77777777" w:rsidTr="000813F6">
        <w:tc>
          <w:tcPr>
            <w:tcW w:w="4955" w:type="dxa"/>
          </w:tcPr>
          <w:p w14:paraId="6C5BE89F" w14:textId="77777777" w:rsidR="009815FD" w:rsidRPr="00851F21" w:rsidRDefault="009815FD" w:rsidP="000813F6">
            <w:pPr>
              <w:ind w:left="311"/>
              <w:rPr>
                <w:rtl/>
              </w:rPr>
            </w:pPr>
            <w:r w:rsidRPr="00851F21">
              <w:rPr>
                <w:rFonts w:hint="cs"/>
                <w:rtl/>
              </w:rPr>
              <w:t>המועד האחרון להמצאת שאלות הבהרה מן המציעים</w:t>
            </w:r>
          </w:p>
        </w:tc>
        <w:tc>
          <w:tcPr>
            <w:tcW w:w="1417" w:type="dxa"/>
          </w:tcPr>
          <w:p w14:paraId="1CF7FEF8" w14:textId="1CA7D6FA" w:rsidR="009815FD" w:rsidRPr="00851F21" w:rsidRDefault="0023136B" w:rsidP="000813F6">
            <w:pPr>
              <w:ind w:left="129"/>
              <w:rPr>
                <w:rtl/>
              </w:rPr>
            </w:pPr>
            <w:r>
              <w:rPr>
                <w:rFonts w:hint="cs"/>
                <w:rtl/>
              </w:rPr>
              <w:t>9.1.2023</w:t>
            </w:r>
          </w:p>
        </w:tc>
        <w:tc>
          <w:tcPr>
            <w:tcW w:w="1397" w:type="dxa"/>
          </w:tcPr>
          <w:p w14:paraId="70FD3673" w14:textId="0A407949" w:rsidR="009815FD" w:rsidRPr="00851F21" w:rsidRDefault="0023136B" w:rsidP="000813F6">
            <w:pPr>
              <w:ind w:left="127"/>
              <w:rPr>
                <w:rtl/>
              </w:rPr>
            </w:pPr>
            <w:r>
              <w:rPr>
                <w:rFonts w:hint="cs"/>
                <w:rtl/>
              </w:rPr>
              <w:t>12:00</w:t>
            </w:r>
          </w:p>
        </w:tc>
      </w:tr>
      <w:tr w:rsidR="009815FD" w:rsidRPr="00851F21" w14:paraId="685397FF" w14:textId="77777777" w:rsidTr="000813F6">
        <w:tc>
          <w:tcPr>
            <w:tcW w:w="4955" w:type="dxa"/>
          </w:tcPr>
          <w:p w14:paraId="6116811A" w14:textId="77777777" w:rsidR="009815FD" w:rsidRPr="00851F21" w:rsidRDefault="009815FD" w:rsidP="000813F6">
            <w:pPr>
              <w:ind w:left="311"/>
              <w:rPr>
                <w:rtl/>
              </w:rPr>
            </w:pPr>
            <w:r w:rsidRPr="00851F21">
              <w:rPr>
                <w:rFonts w:hint="cs"/>
                <w:rtl/>
              </w:rPr>
              <w:t xml:space="preserve">מועד המענה של </w:t>
            </w:r>
            <w:r w:rsidR="0037429E" w:rsidRPr="00851F21">
              <w:rPr>
                <w:rFonts w:hint="cs"/>
                <w:rtl/>
              </w:rPr>
              <w:t>המשרד</w:t>
            </w:r>
            <w:r w:rsidRPr="00851F21">
              <w:rPr>
                <w:rFonts w:hint="cs"/>
                <w:rtl/>
              </w:rPr>
              <w:t xml:space="preserve"> לשאלות ההבהרה</w:t>
            </w:r>
          </w:p>
        </w:tc>
        <w:tc>
          <w:tcPr>
            <w:tcW w:w="1417" w:type="dxa"/>
          </w:tcPr>
          <w:p w14:paraId="3763B04B" w14:textId="7DBFAC09" w:rsidR="009815FD" w:rsidRPr="00851F21" w:rsidRDefault="0023136B" w:rsidP="000813F6">
            <w:pPr>
              <w:ind w:left="129"/>
              <w:rPr>
                <w:rtl/>
              </w:rPr>
            </w:pPr>
            <w:r>
              <w:rPr>
                <w:rFonts w:hint="cs"/>
                <w:rtl/>
              </w:rPr>
              <w:t>23.1.2023</w:t>
            </w:r>
          </w:p>
        </w:tc>
        <w:tc>
          <w:tcPr>
            <w:tcW w:w="1397" w:type="dxa"/>
          </w:tcPr>
          <w:p w14:paraId="066EEBAA" w14:textId="77777777" w:rsidR="009815FD" w:rsidRPr="00851F21" w:rsidRDefault="009815FD" w:rsidP="000813F6">
            <w:pPr>
              <w:ind w:left="127"/>
              <w:rPr>
                <w:rtl/>
              </w:rPr>
            </w:pPr>
          </w:p>
        </w:tc>
      </w:tr>
      <w:tr w:rsidR="009815FD" w:rsidRPr="00851F21" w14:paraId="401A049D" w14:textId="77777777" w:rsidTr="000813F6">
        <w:tc>
          <w:tcPr>
            <w:tcW w:w="4955" w:type="dxa"/>
          </w:tcPr>
          <w:p w14:paraId="69FAF72A" w14:textId="77777777" w:rsidR="009815FD" w:rsidRPr="00851F21" w:rsidRDefault="009815FD" w:rsidP="000813F6">
            <w:pPr>
              <w:ind w:left="311"/>
              <w:rPr>
                <w:rtl/>
              </w:rPr>
            </w:pPr>
            <w:r w:rsidRPr="00851F21">
              <w:rPr>
                <w:rFonts w:hint="cs"/>
                <w:rtl/>
              </w:rPr>
              <w:t>המועד האחרון להגשת הצעות למכרז לתיבת המכרזים</w:t>
            </w:r>
          </w:p>
        </w:tc>
        <w:tc>
          <w:tcPr>
            <w:tcW w:w="1417" w:type="dxa"/>
          </w:tcPr>
          <w:p w14:paraId="5BE8E4D1" w14:textId="4AEA0469" w:rsidR="009815FD" w:rsidRPr="00851F21" w:rsidRDefault="0023136B" w:rsidP="000813F6">
            <w:pPr>
              <w:ind w:left="129"/>
              <w:rPr>
                <w:rtl/>
              </w:rPr>
            </w:pPr>
            <w:r>
              <w:rPr>
                <w:rFonts w:hint="cs"/>
                <w:rtl/>
              </w:rPr>
              <w:t>13.2.2023</w:t>
            </w:r>
          </w:p>
        </w:tc>
        <w:tc>
          <w:tcPr>
            <w:tcW w:w="1397" w:type="dxa"/>
          </w:tcPr>
          <w:p w14:paraId="109F089C" w14:textId="419799B3" w:rsidR="009815FD" w:rsidRPr="00851F21" w:rsidRDefault="002323A6" w:rsidP="000813F6">
            <w:pPr>
              <w:ind w:left="127"/>
              <w:rPr>
                <w:rtl/>
              </w:rPr>
            </w:pPr>
            <w:r>
              <w:rPr>
                <w:rFonts w:hint="cs"/>
                <w:rtl/>
              </w:rPr>
              <w:t>11</w:t>
            </w:r>
            <w:r w:rsidR="0023136B">
              <w:rPr>
                <w:rFonts w:hint="cs"/>
                <w:rtl/>
              </w:rPr>
              <w:t>:00</w:t>
            </w:r>
          </w:p>
        </w:tc>
      </w:tr>
      <w:tr w:rsidR="009815FD" w:rsidRPr="00851F21" w14:paraId="7EBD846A" w14:textId="77777777" w:rsidTr="000813F6">
        <w:tc>
          <w:tcPr>
            <w:tcW w:w="4955" w:type="dxa"/>
          </w:tcPr>
          <w:p w14:paraId="412FE0DD" w14:textId="348B3676" w:rsidR="009815FD" w:rsidRPr="00851F21" w:rsidRDefault="009815FD" w:rsidP="000813F6">
            <w:pPr>
              <w:ind w:left="311"/>
              <w:rPr>
                <w:rtl/>
              </w:rPr>
            </w:pPr>
            <w:r w:rsidRPr="00851F21">
              <w:rPr>
                <w:rFonts w:hint="cs"/>
                <w:rtl/>
              </w:rPr>
              <w:t xml:space="preserve">תוקף </w:t>
            </w:r>
            <w:r w:rsidR="0023136B">
              <w:rPr>
                <w:rFonts w:hint="cs"/>
                <w:rtl/>
              </w:rPr>
              <w:t xml:space="preserve">ערבות </w:t>
            </w:r>
            <w:r w:rsidRPr="00851F21">
              <w:rPr>
                <w:rFonts w:hint="cs"/>
                <w:rtl/>
              </w:rPr>
              <w:t>ההצעה</w:t>
            </w:r>
          </w:p>
        </w:tc>
        <w:tc>
          <w:tcPr>
            <w:tcW w:w="1417" w:type="dxa"/>
          </w:tcPr>
          <w:p w14:paraId="64D2525A" w14:textId="2162163B" w:rsidR="009815FD" w:rsidRPr="00851F21" w:rsidRDefault="0023136B" w:rsidP="000813F6">
            <w:pPr>
              <w:ind w:left="129"/>
              <w:rPr>
                <w:rtl/>
              </w:rPr>
            </w:pPr>
            <w:r>
              <w:rPr>
                <w:rFonts w:hint="cs"/>
                <w:rtl/>
              </w:rPr>
              <w:t>13.</w:t>
            </w:r>
            <w:r w:rsidR="00B81199">
              <w:rPr>
                <w:rFonts w:hint="cs"/>
                <w:rtl/>
              </w:rPr>
              <w:t>5</w:t>
            </w:r>
            <w:r>
              <w:rPr>
                <w:rFonts w:hint="cs"/>
                <w:rtl/>
              </w:rPr>
              <w:t>.2023</w:t>
            </w:r>
          </w:p>
        </w:tc>
        <w:tc>
          <w:tcPr>
            <w:tcW w:w="1397" w:type="dxa"/>
          </w:tcPr>
          <w:p w14:paraId="73AE3F41" w14:textId="77777777" w:rsidR="009815FD" w:rsidRPr="00851F21" w:rsidRDefault="009815FD" w:rsidP="000813F6">
            <w:pPr>
              <w:ind w:left="127"/>
              <w:rPr>
                <w:rtl/>
              </w:rPr>
            </w:pPr>
          </w:p>
        </w:tc>
      </w:tr>
    </w:tbl>
    <w:p w14:paraId="478DD49D" w14:textId="77777777" w:rsidR="00DA2464" w:rsidRPr="00851F21" w:rsidRDefault="00DA2464" w:rsidP="006A2B92">
      <w:pPr>
        <w:pStyle w:val="30"/>
        <w:numPr>
          <w:ilvl w:val="0"/>
          <w:numId w:val="0"/>
        </w:numPr>
        <w:ind w:left="2155"/>
        <w:rPr>
          <w:rtl/>
        </w:rPr>
      </w:pPr>
    </w:p>
    <w:p w14:paraId="2722597D" w14:textId="77777777" w:rsidR="009815FD" w:rsidRPr="00851F21" w:rsidRDefault="009815FD" w:rsidP="006A2B92">
      <w:pPr>
        <w:pStyle w:val="3b"/>
        <w:rPr>
          <w:rtl/>
        </w:rPr>
      </w:pPr>
      <w:r w:rsidRPr="00851F21">
        <w:rPr>
          <w:rFonts w:hint="cs"/>
          <w:rtl/>
        </w:rPr>
        <w:t>במקרה של התנגשות בין התאריכים לעיל לבין תאריכים אחרים המופיעים במכרז, קובעים תאריכים בטבלה שלעיל.</w:t>
      </w:r>
    </w:p>
    <w:p w14:paraId="6BCFCAB4" w14:textId="77777777" w:rsidR="00A6795E" w:rsidRDefault="00A6795E" w:rsidP="006A2B92">
      <w:pPr>
        <w:pStyle w:val="3b"/>
        <w:numPr>
          <w:ilvl w:val="0"/>
          <w:numId w:val="0"/>
        </w:numPr>
        <w:ind w:left="2155"/>
      </w:pPr>
      <w:r w:rsidRPr="00851F21">
        <w:rPr>
          <w:rFonts w:hint="cs"/>
          <w:rtl/>
        </w:rPr>
        <w:t xml:space="preserve">השימוש במכרז זה בלשון זכר הינו מטעמי נוחות בלבד. כל האמור בלשון זכר מתייחס גם לנקבה במשתמע וכל דרישות המכרז מכוונות לנשים ולגברים כאחד. </w:t>
      </w:r>
    </w:p>
    <w:p w14:paraId="1DA0415F" w14:textId="77777777" w:rsidR="00E63434" w:rsidRDefault="00E63434" w:rsidP="006A2B92">
      <w:pPr>
        <w:pStyle w:val="3b"/>
      </w:pPr>
      <w:r>
        <w:rPr>
          <w:rFonts w:hint="cs"/>
          <w:rtl/>
        </w:rPr>
        <w:t>בסה"כ במכרז זה יכולים לזכות עד שלושה מציעים בעלי הציון הגבוה ביותר.</w:t>
      </w:r>
    </w:p>
    <w:p w14:paraId="27F8953B" w14:textId="518F7D57" w:rsidR="00E63434" w:rsidRDefault="00E63434">
      <w:pPr>
        <w:pStyle w:val="3b"/>
        <w:numPr>
          <w:ilvl w:val="0"/>
          <w:numId w:val="131"/>
        </w:numPr>
        <w:pPrChange w:id="10" w:author="MoE" w:date="2023-01-08T09:54:00Z">
          <w:pPr>
            <w:pStyle w:val="3b"/>
            <w:numPr>
              <w:ilvl w:val="0"/>
              <w:numId w:val="0"/>
            </w:numPr>
            <w:ind w:left="0" w:firstLine="0"/>
          </w:pPr>
        </w:pPrChange>
      </w:pPr>
      <w:r w:rsidRPr="00E63434">
        <w:rPr>
          <w:rFonts w:hint="cs"/>
          <w:rtl/>
        </w:rPr>
        <w:t>חלוקת</w:t>
      </w:r>
      <w:r w:rsidRPr="00E63434">
        <w:rPr>
          <w:rtl/>
        </w:rPr>
        <w:t xml:space="preserve"> </w:t>
      </w:r>
      <w:r w:rsidRPr="00E63434">
        <w:rPr>
          <w:rFonts w:hint="cs"/>
          <w:rtl/>
        </w:rPr>
        <w:t>העבודה</w:t>
      </w:r>
      <w:r w:rsidRPr="00E63434">
        <w:rPr>
          <w:rtl/>
        </w:rPr>
        <w:t xml:space="preserve"> </w:t>
      </w:r>
      <w:r w:rsidRPr="00E63434">
        <w:rPr>
          <w:rFonts w:hint="cs"/>
          <w:rtl/>
        </w:rPr>
        <w:t>בין</w:t>
      </w:r>
      <w:r w:rsidRPr="00E63434">
        <w:rPr>
          <w:rtl/>
        </w:rPr>
        <w:t xml:space="preserve"> </w:t>
      </w:r>
      <w:r w:rsidRPr="00E63434">
        <w:rPr>
          <w:rFonts w:hint="cs"/>
          <w:rtl/>
        </w:rPr>
        <w:t>הספקים</w:t>
      </w:r>
      <w:r w:rsidRPr="00E63434">
        <w:rPr>
          <w:rtl/>
        </w:rPr>
        <w:t xml:space="preserve"> </w:t>
      </w:r>
      <w:r w:rsidRPr="00E63434">
        <w:rPr>
          <w:rFonts w:hint="cs"/>
          <w:rtl/>
        </w:rPr>
        <w:t>במקרה</w:t>
      </w:r>
      <w:r w:rsidRPr="00E63434">
        <w:rPr>
          <w:rtl/>
        </w:rPr>
        <w:t xml:space="preserve"> </w:t>
      </w:r>
      <w:r w:rsidRPr="00E63434">
        <w:rPr>
          <w:rFonts w:hint="cs"/>
          <w:rtl/>
        </w:rPr>
        <w:t>ויהיו</w:t>
      </w:r>
      <w:r w:rsidRPr="00E63434">
        <w:rPr>
          <w:rtl/>
        </w:rPr>
        <w:t xml:space="preserve"> </w:t>
      </w:r>
      <w:r w:rsidRPr="00E63434">
        <w:rPr>
          <w:rFonts w:hint="cs"/>
          <w:rtl/>
        </w:rPr>
        <w:t>שלושה</w:t>
      </w:r>
      <w:r w:rsidRPr="00E63434">
        <w:rPr>
          <w:rtl/>
        </w:rPr>
        <w:t xml:space="preserve"> </w:t>
      </w:r>
      <w:r w:rsidRPr="00E63434">
        <w:rPr>
          <w:rFonts w:hint="cs"/>
          <w:rtl/>
        </w:rPr>
        <w:t>זוכים</w:t>
      </w:r>
      <w:r w:rsidRPr="00E63434">
        <w:rPr>
          <w:rtl/>
        </w:rPr>
        <w:t xml:space="preserve"> </w:t>
      </w:r>
      <w:r w:rsidRPr="00E63434">
        <w:rPr>
          <w:rFonts w:hint="cs"/>
          <w:rtl/>
        </w:rPr>
        <w:t>תושפע</w:t>
      </w:r>
      <w:r w:rsidRPr="00E63434">
        <w:rPr>
          <w:rtl/>
        </w:rPr>
        <w:t xml:space="preserve"> </w:t>
      </w:r>
      <w:r w:rsidRPr="00E63434">
        <w:rPr>
          <w:rFonts w:hint="cs"/>
          <w:rtl/>
        </w:rPr>
        <w:t>מהניקוד</w:t>
      </w:r>
      <w:r w:rsidRPr="00E63434">
        <w:rPr>
          <w:rtl/>
        </w:rPr>
        <w:t xml:space="preserve"> </w:t>
      </w:r>
      <w:r w:rsidRPr="00E63434">
        <w:rPr>
          <w:rFonts w:hint="cs"/>
          <w:rtl/>
        </w:rPr>
        <w:t>הכולל</w:t>
      </w:r>
      <w:r w:rsidRPr="00E63434">
        <w:rPr>
          <w:rtl/>
        </w:rPr>
        <w:t xml:space="preserve"> </w:t>
      </w:r>
      <w:r w:rsidRPr="00E63434">
        <w:rPr>
          <w:rFonts w:hint="cs"/>
          <w:rtl/>
        </w:rPr>
        <w:t>של</w:t>
      </w:r>
      <w:r w:rsidRPr="00E63434">
        <w:rPr>
          <w:rtl/>
        </w:rPr>
        <w:t xml:space="preserve"> </w:t>
      </w:r>
      <w:r w:rsidRPr="00E63434">
        <w:rPr>
          <w:rFonts w:hint="cs"/>
          <w:rtl/>
        </w:rPr>
        <w:t>הצעת</w:t>
      </w:r>
      <w:r w:rsidRPr="00E63434">
        <w:rPr>
          <w:rtl/>
        </w:rPr>
        <w:t xml:space="preserve"> </w:t>
      </w:r>
      <w:r w:rsidRPr="00E63434">
        <w:rPr>
          <w:rFonts w:hint="cs"/>
          <w:rtl/>
        </w:rPr>
        <w:t>הספק</w:t>
      </w:r>
      <w:r w:rsidRPr="00E63434">
        <w:rPr>
          <w:rtl/>
        </w:rPr>
        <w:t xml:space="preserve">: </w:t>
      </w:r>
      <w:r w:rsidRPr="00B55964">
        <w:rPr>
          <w:rtl/>
        </w:rPr>
        <w:t>4</w:t>
      </w:r>
      <w:r w:rsidR="000A54C0">
        <w:rPr>
          <w:rFonts w:hint="cs"/>
          <w:rtl/>
        </w:rPr>
        <w:t>5</w:t>
      </w:r>
      <w:r w:rsidRPr="00B55964">
        <w:rPr>
          <w:rtl/>
        </w:rPr>
        <w:t>%</w:t>
      </w:r>
      <w:r w:rsidRPr="00E63434">
        <w:rPr>
          <w:rtl/>
        </w:rPr>
        <w:t xml:space="preserve"> </w:t>
      </w:r>
      <w:r w:rsidRPr="00E63434">
        <w:rPr>
          <w:rFonts w:hint="cs"/>
          <w:rtl/>
        </w:rPr>
        <w:t>לספק</w:t>
      </w:r>
      <w:r w:rsidRPr="00E63434">
        <w:rPr>
          <w:rtl/>
        </w:rPr>
        <w:t xml:space="preserve"> </w:t>
      </w:r>
      <w:r w:rsidRPr="00E63434">
        <w:rPr>
          <w:rFonts w:hint="cs"/>
          <w:rtl/>
        </w:rPr>
        <w:t>בעל</w:t>
      </w:r>
      <w:r w:rsidRPr="00E63434">
        <w:rPr>
          <w:rtl/>
        </w:rPr>
        <w:t xml:space="preserve"> </w:t>
      </w:r>
      <w:r w:rsidRPr="00E63434">
        <w:rPr>
          <w:rFonts w:hint="cs"/>
          <w:rtl/>
        </w:rPr>
        <w:t>הציון</w:t>
      </w:r>
      <w:r w:rsidRPr="00E63434">
        <w:rPr>
          <w:rtl/>
        </w:rPr>
        <w:t xml:space="preserve"> </w:t>
      </w:r>
      <w:r w:rsidRPr="00E63434">
        <w:rPr>
          <w:rFonts w:hint="cs"/>
          <w:rtl/>
        </w:rPr>
        <w:t>הגבוה</w:t>
      </w:r>
      <w:r w:rsidRPr="00E63434">
        <w:rPr>
          <w:rtl/>
        </w:rPr>
        <w:t xml:space="preserve"> </w:t>
      </w:r>
      <w:r w:rsidRPr="00E63434">
        <w:rPr>
          <w:rFonts w:hint="cs"/>
          <w:rtl/>
        </w:rPr>
        <w:t>ביותר</w:t>
      </w:r>
      <w:r w:rsidRPr="00E63434">
        <w:rPr>
          <w:rtl/>
        </w:rPr>
        <w:t xml:space="preserve">, </w:t>
      </w:r>
      <w:r w:rsidRPr="00B55964">
        <w:rPr>
          <w:rtl/>
        </w:rPr>
        <w:t>3</w:t>
      </w:r>
      <w:r w:rsidR="000A54C0">
        <w:rPr>
          <w:rFonts w:hint="cs"/>
          <w:rtl/>
        </w:rPr>
        <w:t>5</w:t>
      </w:r>
      <w:r w:rsidRPr="00B55964">
        <w:rPr>
          <w:rtl/>
        </w:rPr>
        <w:t>%</w:t>
      </w:r>
      <w:r w:rsidRPr="00E63434">
        <w:rPr>
          <w:rtl/>
        </w:rPr>
        <w:t xml:space="preserve"> </w:t>
      </w:r>
      <w:r w:rsidR="000A54C0">
        <w:rPr>
          <w:rFonts w:hint="cs"/>
          <w:rtl/>
        </w:rPr>
        <w:t>לספק בעל הציון השני הגבוה ו-</w:t>
      </w:r>
      <w:del w:id="11" w:author="MoE" w:date="2023-01-08T09:53:00Z">
        <w:r w:rsidR="000A54C0" w:rsidDel="001914EB">
          <w:rPr>
            <w:rFonts w:hint="cs"/>
            <w:rtl/>
          </w:rPr>
          <w:delText>25</w:delText>
        </w:r>
      </w:del>
      <w:ins w:id="12" w:author="MoE" w:date="2023-01-08T09:53:00Z">
        <w:r w:rsidR="001914EB">
          <w:rPr>
            <w:rFonts w:hint="cs"/>
            <w:rtl/>
          </w:rPr>
          <w:t>20</w:t>
        </w:r>
      </w:ins>
      <w:r w:rsidR="000A54C0">
        <w:rPr>
          <w:rFonts w:hint="cs"/>
          <w:rtl/>
        </w:rPr>
        <w:t>% לספק בעל הציון השלישי הגבוה. המשרד</w:t>
      </w:r>
      <w:r w:rsidRPr="00B55964">
        <w:rPr>
          <w:rtl/>
        </w:rPr>
        <w:t xml:space="preserve"> </w:t>
      </w:r>
      <w:r w:rsidRPr="00B55964">
        <w:rPr>
          <w:rFonts w:hint="eastAsia"/>
          <w:rtl/>
        </w:rPr>
        <w:t>שומר</w:t>
      </w:r>
      <w:r w:rsidRPr="00B55964">
        <w:rPr>
          <w:rtl/>
        </w:rPr>
        <w:t xml:space="preserve"> </w:t>
      </w:r>
      <w:r w:rsidRPr="00B55964">
        <w:rPr>
          <w:rFonts w:hint="eastAsia"/>
          <w:rtl/>
        </w:rPr>
        <w:t>לעצמו</w:t>
      </w:r>
      <w:r w:rsidRPr="00B55964">
        <w:rPr>
          <w:rtl/>
        </w:rPr>
        <w:t xml:space="preserve"> </w:t>
      </w:r>
      <w:r w:rsidRPr="00B55964">
        <w:rPr>
          <w:rFonts w:hint="eastAsia"/>
          <w:rtl/>
        </w:rPr>
        <w:t>לשנות</w:t>
      </w:r>
      <w:r w:rsidRPr="00B55964">
        <w:rPr>
          <w:rtl/>
        </w:rPr>
        <w:t xml:space="preserve"> </w:t>
      </w:r>
      <w:r w:rsidRPr="00B55964">
        <w:rPr>
          <w:rFonts w:hint="eastAsia"/>
          <w:rtl/>
        </w:rPr>
        <w:t>את</w:t>
      </w:r>
      <w:r w:rsidRPr="00B55964">
        <w:rPr>
          <w:rtl/>
        </w:rPr>
        <w:t xml:space="preserve"> </w:t>
      </w:r>
      <w:r w:rsidRPr="00B55964">
        <w:rPr>
          <w:rFonts w:hint="eastAsia"/>
          <w:rtl/>
        </w:rPr>
        <w:t>חלוקת</w:t>
      </w:r>
      <w:r w:rsidRPr="00B55964">
        <w:rPr>
          <w:rtl/>
        </w:rPr>
        <w:t xml:space="preserve"> </w:t>
      </w:r>
      <w:r w:rsidRPr="00B55964">
        <w:rPr>
          <w:rFonts w:hint="eastAsia"/>
          <w:rtl/>
        </w:rPr>
        <w:t>העבודה</w:t>
      </w:r>
      <w:r w:rsidRPr="00B55964">
        <w:rPr>
          <w:rtl/>
        </w:rPr>
        <w:t xml:space="preserve"> </w:t>
      </w:r>
      <w:r w:rsidRPr="00B55964">
        <w:rPr>
          <w:rFonts w:hint="eastAsia"/>
          <w:rtl/>
        </w:rPr>
        <w:t>בין</w:t>
      </w:r>
      <w:r w:rsidRPr="00B55964">
        <w:rPr>
          <w:rtl/>
        </w:rPr>
        <w:t xml:space="preserve"> </w:t>
      </w:r>
      <w:r w:rsidRPr="00B55964">
        <w:rPr>
          <w:rFonts w:hint="eastAsia"/>
          <w:rtl/>
        </w:rPr>
        <w:t>הספקים</w:t>
      </w:r>
      <w:r w:rsidRPr="00B55964">
        <w:rPr>
          <w:rtl/>
        </w:rPr>
        <w:t xml:space="preserve"> </w:t>
      </w:r>
      <w:r w:rsidRPr="00B55964">
        <w:rPr>
          <w:rFonts w:hint="eastAsia"/>
          <w:rtl/>
        </w:rPr>
        <w:t>על</w:t>
      </w:r>
      <w:r w:rsidRPr="00B55964">
        <w:rPr>
          <w:rtl/>
        </w:rPr>
        <w:t xml:space="preserve"> </w:t>
      </w:r>
      <w:r w:rsidRPr="00B55964">
        <w:rPr>
          <w:rFonts w:hint="eastAsia"/>
          <w:rtl/>
        </w:rPr>
        <w:t>סמך</w:t>
      </w:r>
      <w:r w:rsidRPr="00B55964">
        <w:rPr>
          <w:rtl/>
        </w:rPr>
        <w:t xml:space="preserve"> </w:t>
      </w:r>
      <w:r w:rsidRPr="00B55964">
        <w:rPr>
          <w:rFonts w:hint="eastAsia"/>
          <w:rtl/>
        </w:rPr>
        <w:t>תיעוד</w:t>
      </w:r>
      <w:r w:rsidRPr="00B55964">
        <w:rPr>
          <w:rtl/>
        </w:rPr>
        <w:t xml:space="preserve"> </w:t>
      </w:r>
      <w:r w:rsidRPr="00B55964">
        <w:rPr>
          <w:rFonts w:hint="eastAsia"/>
          <w:rtl/>
        </w:rPr>
        <w:t>ושימוע</w:t>
      </w:r>
      <w:r w:rsidRPr="00B55964">
        <w:rPr>
          <w:rtl/>
        </w:rPr>
        <w:t xml:space="preserve"> </w:t>
      </w:r>
      <w:r w:rsidRPr="00B55964">
        <w:rPr>
          <w:rFonts w:hint="eastAsia"/>
          <w:rtl/>
        </w:rPr>
        <w:t>בכתב</w:t>
      </w:r>
      <w:r w:rsidRPr="00E63434">
        <w:rPr>
          <w:rtl/>
        </w:rPr>
        <w:t>.</w:t>
      </w:r>
    </w:p>
    <w:p w14:paraId="0681C95C" w14:textId="66EDCF56" w:rsidR="00E63434" w:rsidRDefault="00E63434">
      <w:pPr>
        <w:pStyle w:val="3b"/>
        <w:numPr>
          <w:ilvl w:val="0"/>
          <w:numId w:val="131"/>
        </w:numPr>
        <w:pPrChange w:id="13" w:author="MoE" w:date="2023-01-08T09:54:00Z">
          <w:pPr>
            <w:pStyle w:val="3b"/>
            <w:numPr>
              <w:ilvl w:val="0"/>
              <w:numId w:val="0"/>
            </w:numPr>
            <w:ind w:left="2286" w:firstLine="0"/>
          </w:pPr>
        </w:pPrChange>
      </w:pPr>
      <w:r w:rsidRPr="00E63434">
        <w:rPr>
          <w:rFonts w:hint="cs"/>
          <w:rtl/>
        </w:rPr>
        <w:t>חלוקת</w:t>
      </w:r>
      <w:r w:rsidRPr="00E63434">
        <w:rPr>
          <w:rtl/>
        </w:rPr>
        <w:t xml:space="preserve"> </w:t>
      </w:r>
      <w:r w:rsidRPr="00E63434">
        <w:rPr>
          <w:rFonts w:hint="cs"/>
          <w:rtl/>
        </w:rPr>
        <w:t>העבודה</w:t>
      </w:r>
      <w:r w:rsidRPr="00E63434">
        <w:rPr>
          <w:rtl/>
        </w:rPr>
        <w:t xml:space="preserve"> </w:t>
      </w:r>
      <w:r w:rsidRPr="00E63434">
        <w:rPr>
          <w:rFonts w:hint="cs"/>
          <w:rtl/>
        </w:rPr>
        <w:t>בין</w:t>
      </w:r>
      <w:r w:rsidRPr="00E63434">
        <w:rPr>
          <w:rtl/>
        </w:rPr>
        <w:t xml:space="preserve"> </w:t>
      </w:r>
      <w:r w:rsidRPr="00E63434">
        <w:rPr>
          <w:rFonts w:hint="cs"/>
          <w:rtl/>
        </w:rPr>
        <w:t>הספקים</w:t>
      </w:r>
      <w:r w:rsidRPr="00E63434">
        <w:rPr>
          <w:rtl/>
        </w:rPr>
        <w:t xml:space="preserve"> </w:t>
      </w:r>
      <w:r w:rsidRPr="00E63434">
        <w:rPr>
          <w:rFonts w:hint="cs"/>
          <w:rtl/>
        </w:rPr>
        <w:t>במקרה</w:t>
      </w:r>
      <w:r w:rsidRPr="00E63434">
        <w:rPr>
          <w:rtl/>
        </w:rPr>
        <w:t xml:space="preserve"> </w:t>
      </w:r>
      <w:r w:rsidRPr="00E63434">
        <w:rPr>
          <w:rFonts w:hint="cs"/>
          <w:rtl/>
        </w:rPr>
        <w:t>ויהיו</w:t>
      </w:r>
      <w:r w:rsidRPr="00E63434">
        <w:rPr>
          <w:rtl/>
        </w:rPr>
        <w:t xml:space="preserve"> </w:t>
      </w:r>
      <w:r w:rsidRPr="00E63434">
        <w:rPr>
          <w:rFonts w:hint="cs"/>
          <w:rtl/>
        </w:rPr>
        <w:t>שני</w:t>
      </w:r>
      <w:r w:rsidRPr="00E63434">
        <w:rPr>
          <w:rtl/>
        </w:rPr>
        <w:t xml:space="preserve"> </w:t>
      </w:r>
      <w:r w:rsidRPr="00E63434">
        <w:rPr>
          <w:rFonts w:hint="cs"/>
          <w:rtl/>
        </w:rPr>
        <w:t>זוכים</w:t>
      </w:r>
      <w:r w:rsidRPr="00E63434">
        <w:rPr>
          <w:rtl/>
        </w:rPr>
        <w:t xml:space="preserve"> </w:t>
      </w:r>
      <w:r w:rsidRPr="00E63434">
        <w:rPr>
          <w:rFonts w:hint="cs"/>
          <w:rtl/>
        </w:rPr>
        <w:t>תושפע</w:t>
      </w:r>
      <w:r w:rsidRPr="00E63434">
        <w:rPr>
          <w:rtl/>
        </w:rPr>
        <w:t xml:space="preserve"> </w:t>
      </w:r>
      <w:r w:rsidRPr="00E63434">
        <w:rPr>
          <w:rFonts w:hint="cs"/>
          <w:rtl/>
        </w:rPr>
        <w:t>מהניקוד</w:t>
      </w:r>
      <w:r w:rsidRPr="00E63434">
        <w:rPr>
          <w:rtl/>
        </w:rPr>
        <w:t xml:space="preserve"> </w:t>
      </w:r>
      <w:r w:rsidRPr="00E63434">
        <w:rPr>
          <w:rFonts w:hint="cs"/>
          <w:rtl/>
        </w:rPr>
        <w:t>הכולל</w:t>
      </w:r>
      <w:r w:rsidRPr="00E63434">
        <w:rPr>
          <w:rtl/>
        </w:rPr>
        <w:t xml:space="preserve"> </w:t>
      </w:r>
      <w:r w:rsidRPr="00E63434">
        <w:rPr>
          <w:rFonts w:hint="cs"/>
          <w:rtl/>
        </w:rPr>
        <w:t>של</w:t>
      </w:r>
      <w:r w:rsidRPr="00E63434">
        <w:rPr>
          <w:rtl/>
        </w:rPr>
        <w:t xml:space="preserve"> </w:t>
      </w:r>
      <w:r w:rsidRPr="00E63434">
        <w:rPr>
          <w:rFonts w:hint="cs"/>
          <w:rtl/>
        </w:rPr>
        <w:t>הצעת</w:t>
      </w:r>
      <w:r w:rsidRPr="00E63434">
        <w:rPr>
          <w:rtl/>
        </w:rPr>
        <w:t xml:space="preserve"> </w:t>
      </w:r>
      <w:r w:rsidRPr="00E63434">
        <w:rPr>
          <w:rFonts w:hint="cs"/>
          <w:rtl/>
        </w:rPr>
        <w:t>הספק</w:t>
      </w:r>
      <w:r w:rsidRPr="00E63434">
        <w:rPr>
          <w:rtl/>
        </w:rPr>
        <w:t xml:space="preserve">: </w:t>
      </w:r>
      <w:r w:rsidRPr="00B55964">
        <w:rPr>
          <w:rtl/>
        </w:rPr>
        <w:t>60%</w:t>
      </w:r>
      <w:r w:rsidRPr="00E63434">
        <w:rPr>
          <w:rtl/>
        </w:rPr>
        <w:t xml:space="preserve"> </w:t>
      </w:r>
      <w:r w:rsidRPr="00E63434">
        <w:rPr>
          <w:rFonts w:hint="cs"/>
          <w:rtl/>
        </w:rPr>
        <w:t>לספק</w:t>
      </w:r>
      <w:r w:rsidRPr="00E63434">
        <w:rPr>
          <w:rtl/>
        </w:rPr>
        <w:t xml:space="preserve"> </w:t>
      </w:r>
      <w:r w:rsidRPr="00E63434">
        <w:rPr>
          <w:rFonts w:hint="cs"/>
          <w:rtl/>
        </w:rPr>
        <w:t>בעל</w:t>
      </w:r>
      <w:r w:rsidRPr="00E63434">
        <w:rPr>
          <w:rtl/>
        </w:rPr>
        <w:t xml:space="preserve"> </w:t>
      </w:r>
      <w:r w:rsidRPr="00E63434">
        <w:rPr>
          <w:rFonts w:hint="cs"/>
          <w:rtl/>
        </w:rPr>
        <w:t>הציון</w:t>
      </w:r>
      <w:r w:rsidRPr="00E63434">
        <w:rPr>
          <w:rtl/>
        </w:rPr>
        <w:t xml:space="preserve"> </w:t>
      </w:r>
      <w:r w:rsidRPr="00E63434">
        <w:rPr>
          <w:rFonts w:hint="cs"/>
          <w:rtl/>
        </w:rPr>
        <w:t>הגבוה</w:t>
      </w:r>
      <w:r w:rsidRPr="00E63434">
        <w:rPr>
          <w:rtl/>
        </w:rPr>
        <w:t xml:space="preserve"> </w:t>
      </w:r>
      <w:r w:rsidRPr="00E63434">
        <w:rPr>
          <w:rFonts w:hint="cs"/>
          <w:rtl/>
        </w:rPr>
        <w:t>ביותר</w:t>
      </w:r>
      <w:r w:rsidRPr="00E63434">
        <w:rPr>
          <w:rtl/>
        </w:rPr>
        <w:t xml:space="preserve">, </w:t>
      </w:r>
      <w:r w:rsidRPr="00B55964">
        <w:rPr>
          <w:rtl/>
        </w:rPr>
        <w:t>40%</w:t>
      </w:r>
      <w:r w:rsidRPr="00E63434">
        <w:rPr>
          <w:rtl/>
        </w:rPr>
        <w:t xml:space="preserve"> </w:t>
      </w:r>
      <w:r w:rsidRPr="00E63434">
        <w:rPr>
          <w:rFonts w:hint="cs"/>
          <w:rtl/>
        </w:rPr>
        <w:t>לספק</w:t>
      </w:r>
      <w:r w:rsidRPr="00E63434">
        <w:rPr>
          <w:rtl/>
        </w:rPr>
        <w:t xml:space="preserve"> </w:t>
      </w:r>
      <w:r w:rsidRPr="00B55964">
        <w:rPr>
          <w:rFonts w:hint="eastAsia"/>
          <w:rtl/>
        </w:rPr>
        <w:t>בעל</w:t>
      </w:r>
      <w:r w:rsidRPr="00B55964">
        <w:rPr>
          <w:rtl/>
        </w:rPr>
        <w:t xml:space="preserve"> </w:t>
      </w:r>
      <w:r w:rsidRPr="00B55964">
        <w:rPr>
          <w:rFonts w:hint="eastAsia"/>
          <w:rtl/>
        </w:rPr>
        <w:t>הציון</w:t>
      </w:r>
      <w:r w:rsidRPr="00B55964">
        <w:rPr>
          <w:rtl/>
        </w:rPr>
        <w:t xml:space="preserve"> </w:t>
      </w:r>
      <w:r w:rsidRPr="00B55964">
        <w:rPr>
          <w:rFonts w:hint="eastAsia"/>
          <w:rtl/>
        </w:rPr>
        <w:lastRenderedPageBreak/>
        <w:t>הנמוך</w:t>
      </w:r>
      <w:r w:rsidRPr="00E63434">
        <w:rPr>
          <w:rtl/>
        </w:rPr>
        <w:t xml:space="preserve"> </w:t>
      </w:r>
      <w:r w:rsidRPr="00E63434">
        <w:rPr>
          <w:rFonts w:hint="cs"/>
          <w:rtl/>
        </w:rPr>
        <w:t>יותר</w:t>
      </w:r>
      <w:r w:rsidRPr="00E63434">
        <w:rPr>
          <w:rtl/>
        </w:rPr>
        <w:t xml:space="preserve">. </w:t>
      </w:r>
      <w:r w:rsidRPr="00B55964">
        <w:rPr>
          <w:rFonts w:hint="eastAsia"/>
          <w:rtl/>
        </w:rPr>
        <w:t>המשרד</w:t>
      </w:r>
      <w:r w:rsidRPr="00B55964">
        <w:rPr>
          <w:rtl/>
        </w:rPr>
        <w:t xml:space="preserve"> </w:t>
      </w:r>
      <w:r w:rsidRPr="00B55964">
        <w:rPr>
          <w:rFonts w:hint="eastAsia"/>
          <w:rtl/>
        </w:rPr>
        <w:t>שומר</w:t>
      </w:r>
      <w:r w:rsidRPr="00B55964">
        <w:rPr>
          <w:rtl/>
        </w:rPr>
        <w:t xml:space="preserve"> </w:t>
      </w:r>
      <w:r w:rsidRPr="00B55964">
        <w:rPr>
          <w:rFonts w:hint="eastAsia"/>
          <w:rtl/>
        </w:rPr>
        <w:t>לעצמו</w:t>
      </w:r>
      <w:r w:rsidRPr="00B55964">
        <w:rPr>
          <w:rtl/>
        </w:rPr>
        <w:t xml:space="preserve"> </w:t>
      </w:r>
      <w:r w:rsidRPr="00B55964">
        <w:rPr>
          <w:rFonts w:hint="eastAsia"/>
          <w:rtl/>
        </w:rPr>
        <w:t>לשנות</w:t>
      </w:r>
      <w:r w:rsidRPr="00B55964">
        <w:rPr>
          <w:rtl/>
        </w:rPr>
        <w:t xml:space="preserve"> </w:t>
      </w:r>
      <w:r w:rsidRPr="00B55964">
        <w:rPr>
          <w:rFonts w:hint="eastAsia"/>
          <w:rtl/>
        </w:rPr>
        <w:t>את</w:t>
      </w:r>
      <w:r w:rsidRPr="00B55964">
        <w:rPr>
          <w:rtl/>
        </w:rPr>
        <w:t xml:space="preserve"> </w:t>
      </w:r>
      <w:r w:rsidRPr="00B55964">
        <w:rPr>
          <w:rFonts w:hint="eastAsia"/>
          <w:rtl/>
        </w:rPr>
        <w:t>חלוקת</w:t>
      </w:r>
      <w:r w:rsidRPr="00B55964">
        <w:rPr>
          <w:rtl/>
        </w:rPr>
        <w:t xml:space="preserve"> </w:t>
      </w:r>
      <w:r w:rsidRPr="00B55964">
        <w:rPr>
          <w:rFonts w:hint="eastAsia"/>
          <w:rtl/>
        </w:rPr>
        <w:t>העבודה</w:t>
      </w:r>
      <w:r w:rsidRPr="00B55964">
        <w:rPr>
          <w:rtl/>
        </w:rPr>
        <w:t xml:space="preserve"> </w:t>
      </w:r>
      <w:r w:rsidRPr="00B55964">
        <w:rPr>
          <w:rFonts w:hint="eastAsia"/>
          <w:rtl/>
        </w:rPr>
        <w:t>בין</w:t>
      </w:r>
      <w:r w:rsidRPr="00B55964">
        <w:rPr>
          <w:rtl/>
        </w:rPr>
        <w:t xml:space="preserve"> </w:t>
      </w:r>
      <w:r w:rsidRPr="00B55964">
        <w:rPr>
          <w:rFonts w:hint="eastAsia"/>
          <w:rtl/>
        </w:rPr>
        <w:t>הספקים</w:t>
      </w:r>
      <w:r w:rsidRPr="00B55964">
        <w:rPr>
          <w:rtl/>
        </w:rPr>
        <w:t xml:space="preserve"> </w:t>
      </w:r>
      <w:r w:rsidRPr="00B55964">
        <w:rPr>
          <w:rFonts w:hint="eastAsia"/>
          <w:rtl/>
        </w:rPr>
        <w:t>על</w:t>
      </w:r>
      <w:r w:rsidRPr="00B55964">
        <w:rPr>
          <w:rtl/>
        </w:rPr>
        <w:t xml:space="preserve"> </w:t>
      </w:r>
      <w:r w:rsidRPr="00B55964">
        <w:rPr>
          <w:rFonts w:hint="eastAsia"/>
          <w:rtl/>
        </w:rPr>
        <w:t>סמך</w:t>
      </w:r>
      <w:r w:rsidRPr="00B55964">
        <w:rPr>
          <w:rtl/>
        </w:rPr>
        <w:t xml:space="preserve"> </w:t>
      </w:r>
      <w:r w:rsidRPr="00B55964">
        <w:rPr>
          <w:rFonts w:hint="eastAsia"/>
          <w:rtl/>
        </w:rPr>
        <w:t>תיעוד</w:t>
      </w:r>
      <w:r w:rsidRPr="00B55964">
        <w:rPr>
          <w:rtl/>
        </w:rPr>
        <w:t xml:space="preserve"> </w:t>
      </w:r>
      <w:r w:rsidRPr="00B55964">
        <w:rPr>
          <w:rFonts w:hint="eastAsia"/>
          <w:rtl/>
        </w:rPr>
        <w:t>ושימוע</w:t>
      </w:r>
      <w:r w:rsidRPr="00B55964">
        <w:rPr>
          <w:rtl/>
        </w:rPr>
        <w:t xml:space="preserve"> </w:t>
      </w:r>
      <w:r w:rsidRPr="00B55964">
        <w:rPr>
          <w:rFonts w:hint="eastAsia"/>
          <w:rtl/>
        </w:rPr>
        <w:t>בכתב</w:t>
      </w:r>
      <w:r w:rsidRPr="00E63434">
        <w:rPr>
          <w:rtl/>
        </w:rPr>
        <w:t>.</w:t>
      </w:r>
    </w:p>
    <w:p w14:paraId="4411DB34" w14:textId="57CE4BFC" w:rsidR="000A54C0" w:rsidRPr="00E63434" w:rsidRDefault="000A54C0">
      <w:pPr>
        <w:pStyle w:val="3b"/>
        <w:numPr>
          <w:ilvl w:val="0"/>
          <w:numId w:val="131"/>
        </w:numPr>
        <w:pPrChange w:id="14" w:author="MoE" w:date="2023-01-08T09:54:00Z">
          <w:pPr>
            <w:pStyle w:val="3b"/>
          </w:pPr>
        </w:pPrChange>
      </w:pPr>
      <w:r>
        <w:rPr>
          <w:rFonts w:hint="cs"/>
          <w:rtl/>
        </w:rPr>
        <w:t>במקרה של ספק אחד זוכה יבצע הזוכה 100% מן העבודה.</w:t>
      </w:r>
    </w:p>
    <w:p w14:paraId="3C16887E" w14:textId="77777777" w:rsidR="00E63434" w:rsidRPr="00851F21" w:rsidRDefault="00E63434" w:rsidP="006A2B92">
      <w:pPr>
        <w:pStyle w:val="40"/>
        <w:numPr>
          <w:ilvl w:val="0"/>
          <w:numId w:val="0"/>
        </w:numPr>
        <w:ind w:left="2864"/>
      </w:pPr>
    </w:p>
    <w:p w14:paraId="477F1AD9" w14:textId="77777777" w:rsidR="00D8274D" w:rsidRPr="00851F21" w:rsidRDefault="00D8274D" w:rsidP="006A2B92">
      <w:pPr>
        <w:pStyle w:val="3b"/>
        <w:numPr>
          <w:ilvl w:val="0"/>
          <w:numId w:val="0"/>
        </w:numPr>
        <w:ind w:left="1048"/>
        <w:rPr>
          <w:rtl/>
        </w:rPr>
      </w:pPr>
    </w:p>
    <w:p w14:paraId="7235BED6" w14:textId="77777777" w:rsidR="003A0078" w:rsidRPr="00051AD5" w:rsidRDefault="00E83D0C" w:rsidP="006A2B92">
      <w:pPr>
        <w:pStyle w:val="20"/>
      </w:pPr>
      <w:bookmarkStart w:id="15" w:name="_Toc121141619"/>
      <w:r w:rsidRPr="00051AD5">
        <w:rPr>
          <w:rFonts w:hint="cs"/>
          <w:rtl/>
        </w:rPr>
        <w:t>הגורמים</w:t>
      </w:r>
      <w:r w:rsidRPr="00051AD5">
        <w:rPr>
          <w:rtl/>
        </w:rPr>
        <w:t xml:space="preserve"> </w:t>
      </w:r>
      <w:r w:rsidRPr="00051AD5">
        <w:rPr>
          <w:rFonts w:hint="cs"/>
          <w:rtl/>
        </w:rPr>
        <w:t>אליהם</w:t>
      </w:r>
      <w:r w:rsidRPr="00051AD5">
        <w:rPr>
          <w:rtl/>
        </w:rPr>
        <w:t xml:space="preserve"> </w:t>
      </w:r>
      <w:r w:rsidRPr="00051AD5">
        <w:rPr>
          <w:rFonts w:hint="cs"/>
          <w:rtl/>
        </w:rPr>
        <w:t>מופנה</w:t>
      </w:r>
      <w:r w:rsidRPr="00051AD5">
        <w:rPr>
          <w:rtl/>
        </w:rPr>
        <w:t xml:space="preserve"> </w:t>
      </w:r>
      <w:r w:rsidRPr="00051AD5">
        <w:rPr>
          <w:rFonts w:hint="cs"/>
          <w:rtl/>
        </w:rPr>
        <w:t>המכרז</w:t>
      </w:r>
      <w:r w:rsidRPr="00051AD5">
        <w:rPr>
          <w:rtl/>
        </w:rPr>
        <w:t xml:space="preserve"> (</w:t>
      </w:r>
      <w:r w:rsidRPr="00051AD5">
        <w:rPr>
          <w:rFonts w:hint="cs"/>
          <w:rtl/>
        </w:rPr>
        <w:t>דרישות</w:t>
      </w:r>
      <w:r w:rsidRPr="00051AD5">
        <w:rPr>
          <w:rtl/>
        </w:rPr>
        <w:t xml:space="preserve"> </w:t>
      </w:r>
      <w:r w:rsidRPr="00051AD5">
        <w:rPr>
          <w:rFonts w:hint="cs"/>
          <w:rtl/>
        </w:rPr>
        <w:t>סף</w:t>
      </w:r>
      <w:r w:rsidRPr="00051AD5">
        <w:rPr>
          <w:rtl/>
        </w:rPr>
        <w:t>)</w:t>
      </w:r>
      <w:r w:rsidR="007B7A76" w:rsidRPr="00051AD5">
        <w:rPr>
          <w:rtl/>
        </w:rPr>
        <w:t xml:space="preserve"> (</w:t>
      </w:r>
      <w:r w:rsidR="007B7A76" w:rsidRPr="00051AD5">
        <w:t>M</w:t>
      </w:r>
      <w:r w:rsidR="007B7A76" w:rsidRPr="00051AD5">
        <w:rPr>
          <w:rtl/>
        </w:rPr>
        <w:t>)</w:t>
      </w:r>
      <w:bookmarkEnd w:id="15"/>
    </w:p>
    <w:p w14:paraId="5A955097" w14:textId="704CEA25" w:rsidR="000F54E3" w:rsidRPr="00851F21" w:rsidRDefault="000F54E3" w:rsidP="006A2B92">
      <w:pPr>
        <w:pStyle w:val="3b"/>
        <w:numPr>
          <w:ilvl w:val="0"/>
          <w:numId w:val="0"/>
        </w:numPr>
        <w:ind w:left="1048"/>
      </w:pPr>
    </w:p>
    <w:p w14:paraId="2D419483" w14:textId="43F1827D" w:rsidR="00032C6D" w:rsidRPr="00851F21" w:rsidRDefault="00226D79" w:rsidP="006A2B92">
      <w:pPr>
        <w:pStyle w:val="30"/>
      </w:pPr>
      <w:bookmarkStart w:id="16" w:name="_Hlk104200860"/>
      <w:r w:rsidRPr="00851F21">
        <w:rPr>
          <w:rFonts w:hint="cs"/>
          <w:rtl/>
        </w:rPr>
        <w:t>דרישות סף</w:t>
      </w:r>
    </w:p>
    <w:p w14:paraId="47EB2F65" w14:textId="77777777" w:rsidR="002B2FD4" w:rsidRPr="00851F21" w:rsidRDefault="003A0078" w:rsidP="006A2B92">
      <w:pPr>
        <w:pStyle w:val="3b"/>
        <w:numPr>
          <w:ilvl w:val="0"/>
          <w:numId w:val="0"/>
        </w:numPr>
        <w:ind w:left="2155"/>
        <w:rPr>
          <w:rtl/>
        </w:rPr>
      </w:pPr>
      <w:r w:rsidRPr="00851F21">
        <w:rPr>
          <w:rFonts w:hint="cs"/>
          <w:rtl/>
        </w:rPr>
        <w:t xml:space="preserve">כל דרישות </w:t>
      </w:r>
      <w:r w:rsidR="00D43F0C" w:rsidRPr="00851F21">
        <w:rPr>
          <w:rFonts w:hint="cs"/>
          <w:rtl/>
        </w:rPr>
        <w:t>ה</w:t>
      </w:r>
      <w:r w:rsidRPr="00851F21">
        <w:rPr>
          <w:rFonts w:hint="cs"/>
          <w:rtl/>
        </w:rPr>
        <w:t xml:space="preserve">סעיף  המפורטות להלן מהוות </w:t>
      </w:r>
      <w:r w:rsidR="00E83D0C" w:rsidRPr="00851F21">
        <w:rPr>
          <w:rFonts w:hint="cs"/>
          <w:rtl/>
        </w:rPr>
        <w:t xml:space="preserve">דרישות </w:t>
      </w:r>
      <w:r w:rsidRPr="00851F21">
        <w:rPr>
          <w:rFonts w:hint="cs"/>
          <w:rtl/>
        </w:rPr>
        <w:t xml:space="preserve">סף למכרז. הצעה שאינה עומדת </w:t>
      </w:r>
      <w:r w:rsidR="00E83D0C" w:rsidRPr="00851F21">
        <w:rPr>
          <w:rFonts w:hint="cs"/>
          <w:rtl/>
        </w:rPr>
        <w:t xml:space="preserve">בדרישות </w:t>
      </w:r>
      <w:r w:rsidRPr="00851F21">
        <w:rPr>
          <w:rFonts w:hint="cs"/>
          <w:rtl/>
        </w:rPr>
        <w:t>סף אלה תיפסל ללא בדיקת יתר הדרישות והסעיפים</w:t>
      </w:r>
      <w:r w:rsidR="002B2FD4" w:rsidRPr="00851F21">
        <w:rPr>
          <w:rFonts w:hint="cs"/>
          <w:rtl/>
        </w:rPr>
        <w:t xml:space="preserve">: </w:t>
      </w:r>
    </w:p>
    <w:p w14:paraId="24860C4F" w14:textId="03F25131" w:rsidR="003A0078" w:rsidRPr="00E63434" w:rsidRDefault="003A0078">
      <w:pPr>
        <w:pStyle w:val="ae"/>
        <w:numPr>
          <w:ilvl w:val="0"/>
          <w:numId w:val="28"/>
        </w:numPr>
        <w:jc w:val="both"/>
      </w:pPr>
      <w:r w:rsidRPr="00E63434">
        <w:rPr>
          <w:rFonts w:hint="cs"/>
          <w:rtl/>
        </w:rPr>
        <w:t>על</w:t>
      </w:r>
      <w:r w:rsidRPr="00E63434">
        <w:rPr>
          <w:rtl/>
        </w:rPr>
        <w:t xml:space="preserve"> </w:t>
      </w:r>
      <w:r w:rsidRPr="00E63434">
        <w:rPr>
          <w:rFonts w:hint="cs"/>
          <w:rtl/>
        </w:rPr>
        <w:t>המציע</w:t>
      </w:r>
      <w:r w:rsidRPr="00E63434">
        <w:rPr>
          <w:rtl/>
        </w:rPr>
        <w:t xml:space="preserve"> </w:t>
      </w:r>
      <w:r w:rsidRPr="00E63434">
        <w:rPr>
          <w:rFonts w:hint="cs"/>
          <w:rtl/>
        </w:rPr>
        <w:t>להיות</w:t>
      </w:r>
      <w:r w:rsidRPr="00E63434">
        <w:rPr>
          <w:rtl/>
        </w:rPr>
        <w:t xml:space="preserve"> </w:t>
      </w:r>
      <w:r w:rsidRPr="00E63434">
        <w:rPr>
          <w:rFonts w:hint="cs"/>
          <w:rtl/>
        </w:rPr>
        <w:t>תאגיד</w:t>
      </w:r>
      <w:r w:rsidRPr="00E63434">
        <w:rPr>
          <w:rtl/>
        </w:rPr>
        <w:t xml:space="preserve"> </w:t>
      </w:r>
      <w:r w:rsidRPr="00E63434">
        <w:rPr>
          <w:rFonts w:hint="cs"/>
          <w:rtl/>
        </w:rPr>
        <w:t>רשום</w:t>
      </w:r>
      <w:r w:rsidRPr="00E63434">
        <w:rPr>
          <w:rtl/>
        </w:rPr>
        <w:t xml:space="preserve"> </w:t>
      </w:r>
      <w:r w:rsidR="000922EA" w:rsidRPr="00E63434">
        <w:rPr>
          <w:rFonts w:hint="cs"/>
          <w:rtl/>
        </w:rPr>
        <w:t>שהתאגד</w:t>
      </w:r>
      <w:r w:rsidR="000922EA" w:rsidRPr="00E63434">
        <w:rPr>
          <w:rtl/>
        </w:rPr>
        <w:t xml:space="preserve"> </w:t>
      </w:r>
      <w:r w:rsidR="000922EA" w:rsidRPr="00E63434">
        <w:rPr>
          <w:rFonts w:hint="cs"/>
          <w:rtl/>
        </w:rPr>
        <w:t>בישראל</w:t>
      </w:r>
      <w:r w:rsidR="000922EA" w:rsidRPr="00E63434">
        <w:rPr>
          <w:rtl/>
        </w:rPr>
        <w:t xml:space="preserve"> </w:t>
      </w:r>
      <w:r w:rsidR="000922EA" w:rsidRPr="00E63434">
        <w:rPr>
          <w:rFonts w:hint="cs"/>
          <w:rtl/>
        </w:rPr>
        <w:t>לפני</w:t>
      </w:r>
      <w:r w:rsidR="000922EA" w:rsidRPr="00E63434">
        <w:rPr>
          <w:rtl/>
        </w:rPr>
        <w:t xml:space="preserve"> </w:t>
      </w:r>
      <w:r w:rsidR="00C1708F" w:rsidRPr="00E63434">
        <w:rPr>
          <w:rFonts w:hint="cs"/>
          <w:rtl/>
        </w:rPr>
        <w:t>יום</w:t>
      </w:r>
      <w:r w:rsidR="00C1708F" w:rsidRPr="00E63434">
        <w:rPr>
          <w:rtl/>
        </w:rPr>
        <w:t xml:space="preserve"> 31.12.</w:t>
      </w:r>
      <w:r w:rsidR="006A314B" w:rsidRPr="00B55964">
        <w:rPr>
          <w:rtl/>
        </w:rPr>
        <w:t>201</w:t>
      </w:r>
      <w:r w:rsidR="006A314B" w:rsidRPr="00E63434">
        <w:rPr>
          <w:rtl/>
        </w:rPr>
        <w:t>8</w:t>
      </w:r>
    </w:p>
    <w:p w14:paraId="45930BA4" w14:textId="1D2B6CDF" w:rsidR="003A0078" w:rsidRPr="00851F21" w:rsidRDefault="003A0078">
      <w:pPr>
        <w:pStyle w:val="ae"/>
        <w:numPr>
          <w:ilvl w:val="0"/>
          <w:numId w:val="28"/>
        </w:numPr>
        <w:jc w:val="both"/>
      </w:pPr>
      <w:r w:rsidRPr="00851F21">
        <w:rPr>
          <w:rFonts w:hint="cs"/>
          <w:rtl/>
        </w:rPr>
        <w:t>על המציע להיות עוסק מורשה</w:t>
      </w:r>
      <w:ins w:id="17" w:author="MoE" w:date="2023-01-05T11:17:00Z">
        <w:r w:rsidR="00C55F96">
          <w:rPr>
            <w:rFonts w:hint="cs"/>
            <w:rtl/>
          </w:rPr>
          <w:t xml:space="preserve"> / מלכ"ר</w:t>
        </w:r>
      </w:ins>
      <w:r w:rsidR="00475800" w:rsidRPr="00851F21">
        <w:rPr>
          <w:rFonts w:hint="cs"/>
          <w:rtl/>
        </w:rPr>
        <w:t>.</w:t>
      </w:r>
    </w:p>
    <w:p w14:paraId="68345089" w14:textId="53009DB9" w:rsidR="001E73AF" w:rsidRPr="00E63434" w:rsidRDefault="009A1A88">
      <w:pPr>
        <w:pStyle w:val="ae"/>
        <w:numPr>
          <w:ilvl w:val="0"/>
          <w:numId w:val="28"/>
        </w:numPr>
        <w:jc w:val="both"/>
      </w:pPr>
      <w:r w:rsidRPr="00566CDA">
        <w:rPr>
          <w:rFonts w:hint="cs"/>
          <w:rtl/>
        </w:rPr>
        <w:t xml:space="preserve">המציע הינו בעל מחזור כספי שהינו גבוה מ </w:t>
      </w:r>
      <w:del w:id="18" w:author="MoE" w:date="2023-01-05T11:04:00Z">
        <w:r w:rsidR="0080246A" w:rsidRPr="00E63434" w:rsidDel="00D45DC9">
          <w:rPr>
            <w:rtl/>
          </w:rPr>
          <w:delText xml:space="preserve">10 </w:delText>
        </w:r>
      </w:del>
      <w:ins w:id="19" w:author="MoE" w:date="2023-01-05T11:04:00Z">
        <w:r w:rsidR="00D45DC9">
          <w:rPr>
            <w:rFonts w:hint="cs"/>
            <w:rtl/>
          </w:rPr>
          <w:t>8</w:t>
        </w:r>
        <w:r w:rsidR="00D45DC9" w:rsidRPr="00E63434">
          <w:rPr>
            <w:rtl/>
          </w:rPr>
          <w:t xml:space="preserve"> </w:t>
        </w:r>
      </w:ins>
      <w:r w:rsidR="00C46C17" w:rsidRPr="00E63434">
        <w:rPr>
          <w:rFonts w:hint="cs"/>
          <w:rtl/>
        </w:rPr>
        <w:t>מיליון</w:t>
      </w:r>
      <w:r w:rsidR="00C46C17" w:rsidRPr="00E63434">
        <w:rPr>
          <w:rtl/>
        </w:rPr>
        <w:t xml:space="preserve"> </w:t>
      </w:r>
      <w:r w:rsidR="00263154" w:rsidRPr="00E63434">
        <w:rPr>
          <w:rFonts w:hint="cs"/>
          <w:rtl/>
        </w:rPr>
        <w:t>ש</w:t>
      </w:r>
      <w:r w:rsidR="00263154" w:rsidRPr="00E63434">
        <w:rPr>
          <w:rtl/>
        </w:rPr>
        <w:t>"</w:t>
      </w:r>
      <w:r w:rsidR="00263154" w:rsidRPr="00E63434">
        <w:rPr>
          <w:rFonts w:hint="cs"/>
          <w:rtl/>
        </w:rPr>
        <w:t>ח</w:t>
      </w:r>
      <w:r w:rsidR="00263154" w:rsidRPr="00E63434">
        <w:rPr>
          <w:rtl/>
        </w:rPr>
        <w:t xml:space="preserve"> </w:t>
      </w:r>
      <w:r w:rsidR="00073BE7" w:rsidRPr="00E63434">
        <w:rPr>
          <w:rFonts w:hint="cs"/>
          <w:rtl/>
        </w:rPr>
        <w:t>ב</w:t>
      </w:r>
      <w:r w:rsidR="00E37D97" w:rsidRPr="00E63434">
        <w:rPr>
          <w:rFonts w:hint="cs"/>
          <w:rtl/>
        </w:rPr>
        <w:t>כל</w:t>
      </w:r>
      <w:r w:rsidR="00E37D97" w:rsidRPr="00E63434">
        <w:rPr>
          <w:rtl/>
        </w:rPr>
        <w:t xml:space="preserve"> </w:t>
      </w:r>
      <w:r w:rsidR="00E37D97" w:rsidRPr="00E63434">
        <w:rPr>
          <w:rFonts w:hint="cs"/>
          <w:rtl/>
        </w:rPr>
        <w:t>אחת</w:t>
      </w:r>
      <w:r w:rsidR="00E37D97" w:rsidRPr="00E63434">
        <w:rPr>
          <w:rtl/>
        </w:rPr>
        <w:t xml:space="preserve"> </w:t>
      </w:r>
      <w:r w:rsidR="00E37D97" w:rsidRPr="00E63434">
        <w:rPr>
          <w:rFonts w:hint="cs"/>
          <w:rtl/>
        </w:rPr>
        <w:t>מהשנים</w:t>
      </w:r>
      <w:r w:rsidR="00E37D97" w:rsidRPr="00E63434">
        <w:rPr>
          <w:rtl/>
        </w:rPr>
        <w:t xml:space="preserve"> </w:t>
      </w:r>
      <w:r w:rsidR="00E37D97" w:rsidRPr="00E63434">
        <w:rPr>
          <w:rFonts w:hint="cs"/>
          <w:rtl/>
        </w:rPr>
        <w:t>הבאות</w:t>
      </w:r>
      <w:r w:rsidR="00E37D97" w:rsidRPr="00B3540B">
        <w:rPr>
          <w:rtl/>
        </w:rPr>
        <w:t>:</w:t>
      </w:r>
      <w:r w:rsidR="006A314B" w:rsidRPr="00B3540B">
        <w:rPr>
          <w:rtl/>
        </w:rPr>
        <w:t xml:space="preserve"> 2019, 2020</w:t>
      </w:r>
      <w:r w:rsidR="007F77C8" w:rsidRPr="00B3540B">
        <w:rPr>
          <w:rtl/>
        </w:rPr>
        <w:t xml:space="preserve"> </w:t>
      </w:r>
      <w:r w:rsidR="007F77C8" w:rsidRPr="00B3540B">
        <w:rPr>
          <w:rFonts w:hint="eastAsia"/>
          <w:rtl/>
        </w:rPr>
        <w:t>ו</w:t>
      </w:r>
      <w:r w:rsidR="007F77C8" w:rsidRPr="00B3540B">
        <w:rPr>
          <w:rtl/>
        </w:rPr>
        <w:t>-</w:t>
      </w:r>
      <w:r w:rsidR="006A314B" w:rsidRPr="00E63434">
        <w:rPr>
          <w:rtl/>
        </w:rPr>
        <w:t xml:space="preserve"> 2021</w:t>
      </w:r>
    </w:p>
    <w:p w14:paraId="0E22F8F0" w14:textId="7967045E" w:rsidR="00187F3B" w:rsidRPr="00851F21" w:rsidRDefault="001B0C0E">
      <w:pPr>
        <w:pStyle w:val="ae"/>
        <w:numPr>
          <w:ilvl w:val="0"/>
          <w:numId w:val="28"/>
        </w:numPr>
        <w:jc w:val="both"/>
        <w:rPr>
          <w:rtl/>
        </w:rPr>
      </w:pPr>
      <w:r w:rsidRPr="00851F21">
        <w:rPr>
          <w:rFonts w:hint="cs"/>
          <w:rtl/>
        </w:rPr>
        <w:t>למציע</w:t>
      </w:r>
      <w:r w:rsidR="00187F3B" w:rsidRPr="00851F21">
        <w:rPr>
          <w:rFonts w:hint="cs"/>
          <w:rtl/>
        </w:rPr>
        <w:t xml:space="preserve"> ניסיון של לפחות </w:t>
      </w:r>
      <w:r w:rsidR="00E63434">
        <w:rPr>
          <w:rFonts w:hint="cs"/>
          <w:rtl/>
        </w:rPr>
        <w:t>2</w:t>
      </w:r>
      <w:r w:rsidR="00E63434" w:rsidRPr="00851F21">
        <w:rPr>
          <w:rFonts w:hint="cs"/>
          <w:rtl/>
        </w:rPr>
        <w:t xml:space="preserve"> </w:t>
      </w:r>
      <w:r w:rsidR="00187F3B" w:rsidRPr="00851F21">
        <w:rPr>
          <w:rFonts w:hint="cs"/>
          <w:rtl/>
        </w:rPr>
        <w:t xml:space="preserve">שנים ב- </w:t>
      </w:r>
      <w:r w:rsidR="00E63434">
        <w:rPr>
          <w:rFonts w:hint="cs"/>
          <w:rtl/>
        </w:rPr>
        <w:t>5</w:t>
      </w:r>
      <w:r w:rsidR="00E63434" w:rsidRPr="00851F21">
        <w:rPr>
          <w:rFonts w:hint="cs"/>
          <w:rtl/>
        </w:rPr>
        <w:t xml:space="preserve"> </w:t>
      </w:r>
      <w:r w:rsidR="00187F3B" w:rsidRPr="00851F21">
        <w:rPr>
          <w:rFonts w:hint="cs"/>
          <w:rtl/>
        </w:rPr>
        <w:t xml:space="preserve">השנים האחרונות </w:t>
      </w:r>
      <w:r w:rsidR="008560E6" w:rsidRPr="00851F21">
        <w:rPr>
          <w:rFonts w:hint="cs"/>
          <w:rtl/>
        </w:rPr>
        <w:t xml:space="preserve">במתן </w:t>
      </w:r>
      <w:r w:rsidR="008560E6" w:rsidRPr="00851F21">
        <w:rPr>
          <w:rFonts w:hint="eastAsia"/>
          <w:b/>
          <w:bCs/>
          <w:rtl/>
        </w:rPr>
        <w:t>שירותי</w:t>
      </w:r>
      <w:r w:rsidR="008560E6" w:rsidRPr="00851F21">
        <w:rPr>
          <w:b/>
          <w:bCs/>
          <w:rtl/>
        </w:rPr>
        <w:t xml:space="preserve"> </w:t>
      </w:r>
      <w:r w:rsidR="008560E6" w:rsidRPr="00851F21">
        <w:rPr>
          <w:rFonts w:hint="eastAsia"/>
          <w:b/>
          <w:bCs/>
          <w:rtl/>
        </w:rPr>
        <w:t>סביבות</w:t>
      </w:r>
      <w:r w:rsidR="008560E6" w:rsidRPr="00851F21">
        <w:rPr>
          <w:rFonts w:hint="cs"/>
          <w:rtl/>
        </w:rPr>
        <w:t xml:space="preserve"> ל</w:t>
      </w:r>
      <w:r w:rsidR="00BE5620" w:rsidRPr="00851F21">
        <w:rPr>
          <w:rFonts w:hint="cs"/>
          <w:rtl/>
        </w:rPr>
        <w:t xml:space="preserve">הפעלת </w:t>
      </w:r>
      <w:r w:rsidR="008560E6" w:rsidRPr="00851F21">
        <w:rPr>
          <w:rFonts w:hint="cs"/>
          <w:rtl/>
        </w:rPr>
        <w:t>למידה</w:t>
      </w:r>
      <w:r w:rsidR="00BE5620" w:rsidRPr="00851F21">
        <w:rPr>
          <w:rFonts w:hint="cs"/>
          <w:rtl/>
        </w:rPr>
        <w:t xml:space="preserve"> </w:t>
      </w:r>
      <w:r w:rsidR="008560E6" w:rsidRPr="00851F21">
        <w:rPr>
          <w:rFonts w:hint="cs"/>
          <w:rtl/>
        </w:rPr>
        <w:t>ברשת</w:t>
      </w:r>
      <w:r w:rsidR="00B05EF5">
        <w:rPr>
          <w:rFonts w:hint="cs"/>
          <w:rtl/>
        </w:rPr>
        <w:t xml:space="preserve"> </w:t>
      </w:r>
      <w:r w:rsidR="00B05EF5" w:rsidRPr="00851F21">
        <w:rPr>
          <w:rFonts w:hint="cs"/>
          <w:rtl/>
        </w:rPr>
        <w:t>(</w:t>
      </w:r>
      <w:r w:rsidR="00B05EF5" w:rsidRPr="00851F21">
        <w:rPr>
          <w:rFonts w:hint="cs"/>
        </w:rPr>
        <w:t>LMS</w:t>
      </w:r>
      <w:r w:rsidR="00B05EF5" w:rsidRPr="00851F21">
        <w:rPr>
          <w:rFonts w:hint="cs"/>
          <w:rtl/>
        </w:rPr>
        <w:t xml:space="preserve">) </w:t>
      </w:r>
      <w:r w:rsidR="008560E6" w:rsidRPr="00851F21">
        <w:rPr>
          <w:rFonts w:hint="cs"/>
          <w:rtl/>
        </w:rPr>
        <w:t xml:space="preserve"> הכוללים לפחות</w:t>
      </w:r>
      <w:r w:rsidR="00187F3B" w:rsidRPr="00851F21">
        <w:rPr>
          <w:rFonts w:hint="cs"/>
          <w:rtl/>
        </w:rPr>
        <w:t>:</w:t>
      </w:r>
    </w:p>
    <w:p w14:paraId="6EB4C5E2" w14:textId="63D65D92" w:rsidR="00BE5620" w:rsidRPr="00851F21" w:rsidRDefault="00BE5620">
      <w:pPr>
        <w:pStyle w:val="ae"/>
        <w:numPr>
          <w:ilvl w:val="1"/>
          <w:numId w:val="40"/>
        </w:numPr>
        <w:ind w:left="3240"/>
        <w:jc w:val="both"/>
        <w:rPr>
          <w:noProof/>
        </w:rPr>
      </w:pPr>
      <w:r w:rsidRPr="00851F21">
        <w:rPr>
          <w:rFonts w:hint="cs"/>
          <w:rtl/>
        </w:rPr>
        <w:t xml:space="preserve">הפעלת פעילות לימודית סינכרונית </w:t>
      </w:r>
      <w:r w:rsidR="00941953">
        <w:rPr>
          <w:rFonts w:hint="cs"/>
          <w:rtl/>
        </w:rPr>
        <w:t xml:space="preserve"> וגם </w:t>
      </w:r>
      <w:r w:rsidRPr="00851F21">
        <w:rPr>
          <w:rFonts w:hint="cs"/>
          <w:rtl/>
        </w:rPr>
        <w:t xml:space="preserve">אסינכרונית 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28185FDF" w14:textId="431BE8F4" w:rsidR="00BE5620" w:rsidRPr="00314DAA" w:rsidRDefault="00BE5620">
      <w:pPr>
        <w:pStyle w:val="ae"/>
        <w:numPr>
          <w:ilvl w:val="1"/>
          <w:numId w:val="40"/>
        </w:numPr>
        <w:ind w:left="3240"/>
        <w:jc w:val="both"/>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00683A61">
        <w:rPr>
          <w:rFonts w:hint="cs"/>
          <w:rtl/>
        </w:rPr>
        <w:t xml:space="preserve"> כמפורט </w:t>
      </w:r>
      <w:r w:rsidRPr="00851F21">
        <w:rPr>
          <w:rFonts w:hint="cs"/>
          <w:rtl/>
        </w:rPr>
        <w:t xml:space="preserve"> </w:t>
      </w:r>
      <w:r w:rsidR="00D2183E" w:rsidRPr="001669B7">
        <w:rPr>
          <w:rFonts w:hint="eastAsia"/>
          <w:noProof/>
          <w:rtl/>
        </w:rPr>
        <w:t>בסעיף</w:t>
      </w:r>
      <w:r w:rsidR="00D2183E" w:rsidRPr="001669B7">
        <w:rPr>
          <w:noProof/>
          <w:rtl/>
        </w:rPr>
        <w:t xml:space="preserve"> </w:t>
      </w:r>
      <w:r w:rsidR="00314DAA" w:rsidRPr="00314DAA">
        <w:rPr>
          <w:rFonts w:hint="cs"/>
          <w:noProof/>
          <w:rtl/>
        </w:rPr>
        <w:t>2.3.2</w:t>
      </w:r>
      <w:r w:rsidR="001669B7">
        <w:rPr>
          <w:rFonts w:hint="cs"/>
          <w:noProof/>
          <w:rtl/>
        </w:rPr>
        <w:t>.</w:t>
      </w:r>
    </w:p>
    <w:p w14:paraId="271348DC" w14:textId="31F33141" w:rsidR="00ED001E" w:rsidRPr="00851F21" w:rsidRDefault="001B0C0E">
      <w:pPr>
        <w:pStyle w:val="ae"/>
        <w:numPr>
          <w:ilvl w:val="0"/>
          <w:numId w:val="28"/>
        </w:numPr>
        <w:jc w:val="both"/>
      </w:pPr>
      <w:r w:rsidRPr="00851F21">
        <w:rPr>
          <w:rFonts w:hint="cs"/>
          <w:rtl/>
        </w:rPr>
        <w:t>למציע</w:t>
      </w:r>
      <w:r w:rsidR="004642F1" w:rsidRPr="00851F21">
        <w:rPr>
          <w:rFonts w:hint="cs"/>
          <w:rtl/>
        </w:rPr>
        <w:t xml:space="preserve"> ניסיון של לפחות </w:t>
      </w:r>
      <w:r w:rsidR="00744544">
        <w:rPr>
          <w:rFonts w:hint="cs"/>
          <w:rtl/>
        </w:rPr>
        <w:t>2</w:t>
      </w:r>
      <w:r w:rsidR="00744544" w:rsidRPr="00851F21">
        <w:rPr>
          <w:rFonts w:hint="cs"/>
          <w:rtl/>
        </w:rPr>
        <w:t xml:space="preserve"> </w:t>
      </w:r>
      <w:r w:rsidR="004642F1" w:rsidRPr="00851F21">
        <w:rPr>
          <w:rFonts w:hint="cs"/>
          <w:rtl/>
        </w:rPr>
        <w:t xml:space="preserve">שנים ב- </w:t>
      </w:r>
      <w:r w:rsidR="00744544">
        <w:rPr>
          <w:rFonts w:hint="cs"/>
          <w:rtl/>
        </w:rPr>
        <w:t>5</w:t>
      </w:r>
      <w:r w:rsidR="00744544" w:rsidRPr="00851F21">
        <w:rPr>
          <w:rFonts w:hint="cs"/>
          <w:rtl/>
        </w:rPr>
        <w:t xml:space="preserve"> </w:t>
      </w:r>
      <w:r w:rsidR="004642F1" w:rsidRPr="00851F21">
        <w:rPr>
          <w:rFonts w:hint="cs"/>
          <w:rtl/>
        </w:rPr>
        <w:t xml:space="preserve">שנים האחרונות </w:t>
      </w:r>
      <w:r w:rsidR="004642F1" w:rsidRPr="00FA0DB1">
        <w:rPr>
          <w:rFonts w:hint="cs"/>
          <w:b/>
          <w:bCs/>
          <w:rtl/>
        </w:rPr>
        <w:t>בהפעלת</w:t>
      </w:r>
      <w:r w:rsidR="004642F1" w:rsidRPr="00FA0DB1">
        <w:rPr>
          <w:b/>
          <w:bCs/>
          <w:rtl/>
        </w:rPr>
        <w:t xml:space="preserve"> </w:t>
      </w:r>
      <w:r w:rsidR="004642F1" w:rsidRPr="00FA0DB1">
        <w:rPr>
          <w:rFonts w:hint="cs"/>
          <w:b/>
          <w:bCs/>
          <w:rtl/>
        </w:rPr>
        <w:t>קורסים</w:t>
      </w:r>
      <w:r w:rsidR="004642F1" w:rsidRPr="00851F21">
        <w:rPr>
          <w:rtl/>
        </w:rPr>
        <w:t xml:space="preserve"> למתן שירותי למידה באמצעות רשת </w:t>
      </w:r>
      <w:r w:rsidR="004642F1" w:rsidRPr="00851F21">
        <w:rPr>
          <w:rFonts w:hint="cs"/>
          <w:rtl/>
        </w:rPr>
        <w:t xml:space="preserve">האינטרנט </w:t>
      </w:r>
      <w:r w:rsidR="00744544" w:rsidRPr="00851F21">
        <w:rPr>
          <w:rtl/>
        </w:rPr>
        <w:t xml:space="preserve">(כמפורט </w:t>
      </w:r>
      <w:r w:rsidR="00D2183E" w:rsidRPr="001669B7">
        <w:rPr>
          <w:rFonts w:hint="eastAsia"/>
          <w:rtl/>
        </w:rPr>
        <w:t>בסעיף</w:t>
      </w:r>
      <w:r w:rsidR="00D2183E" w:rsidRPr="001669B7">
        <w:rPr>
          <w:rtl/>
        </w:rPr>
        <w:t xml:space="preserve"> </w:t>
      </w:r>
      <w:r w:rsidR="00314DAA" w:rsidRPr="001669B7">
        <w:rPr>
          <w:rtl/>
        </w:rPr>
        <w:t>2.3.3)</w:t>
      </w:r>
      <w:r w:rsidR="00314DAA" w:rsidRPr="00314DAA">
        <w:rPr>
          <w:rFonts w:hint="cs"/>
          <w:rtl/>
        </w:rPr>
        <w:t xml:space="preserve"> </w:t>
      </w:r>
      <w:r w:rsidR="004642F1" w:rsidRPr="00314DAA">
        <w:rPr>
          <w:rFonts w:hint="cs"/>
          <w:rtl/>
        </w:rPr>
        <w:t xml:space="preserve">בהיקף של לפחות </w:t>
      </w:r>
      <w:r w:rsidR="00744544" w:rsidRPr="00314DAA">
        <w:rPr>
          <w:rFonts w:hint="cs"/>
          <w:rtl/>
        </w:rPr>
        <w:t xml:space="preserve">10 </w:t>
      </w:r>
      <w:r w:rsidR="004642F1" w:rsidRPr="00314DAA">
        <w:rPr>
          <w:rFonts w:hint="cs"/>
          <w:rtl/>
        </w:rPr>
        <w:t xml:space="preserve">קורסים </w:t>
      </w:r>
      <w:r w:rsidR="00A87792" w:rsidRPr="00314DAA">
        <w:rPr>
          <w:rFonts w:hint="eastAsia"/>
          <w:rtl/>
        </w:rPr>
        <w:t>בנושאים</w:t>
      </w:r>
      <w:r w:rsidR="00A87792" w:rsidRPr="00314DAA">
        <w:rPr>
          <w:rtl/>
        </w:rPr>
        <w:t xml:space="preserve"> </w:t>
      </w:r>
      <w:r w:rsidR="00A87792" w:rsidRPr="00314DAA">
        <w:rPr>
          <w:rFonts w:hint="eastAsia"/>
          <w:rtl/>
        </w:rPr>
        <w:t>שונים</w:t>
      </w:r>
      <w:r w:rsidR="00A87792" w:rsidRPr="00314DAA">
        <w:rPr>
          <w:rtl/>
        </w:rPr>
        <w:t xml:space="preserve"> </w:t>
      </w:r>
      <w:r w:rsidR="00A87792" w:rsidRPr="00314DAA">
        <w:rPr>
          <w:rFonts w:hint="eastAsia"/>
          <w:rtl/>
        </w:rPr>
        <w:t>בע</w:t>
      </w:r>
      <w:r w:rsidR="00A87792" w:rsidRPr="00851F21">
        <w:rPr>
          <w:rFonts w:hint="eastAsia"/>
          <w:rtl/>
        </w:rPr>
        <w:t>לי</w:t>
      </w:r>
      <w:r w:rsidR="00A87792" w:rsidRPr="00851F21">
        <w:rPr>
          <w:rtl/>
        </w:rPr>
        <w:t xml:space="preserve"> </w:t>
      </w:r>
      <w:r w:rsidR="00A87792" w:rsidRPr="00851F21">
        <w:rPr>
          <w:rFonts w:hint="eastAsia"/>
          <w:rtl/>
        </w:rPr>
        <w:t>המאפיינים</w:t>
      </w:r>
      <w:r w:rsidR="00A87792" w:rsidRPr="00851F21">
        <w:rPr>
          <w:rtl/>
        </w:rPr>
        <w:t xml:space="preserve"> </w:t>
      </w:r>
      <w:r w:rsidR="00744544">
        <w:rPr>
          <w:rFonts w:hint="cs"/>
          <w:rtl/>
        </w:rPr>
        <w:t>הבאים:</w:t>
      </w:r>
      <w:r w:rsidR="00744544" w:rsidRPr="00851F21" w:rsidDel="004642F1">
        <w:rPr>
          <w:rtl/>
        </w:rPr>
        <w:t xml:space="preserve"> </w:t>
      </w:r>
      <w:r w:rsidR="00ED001E" w:rsidRPr="00851F21">
        <w:rPr>
          <w:rFonts w:hint="cs"/>
          <w:rtl/>
        </w:rPr>
        <w:t>הקורסים שהופעלו היו בלפחות 3 תחומי דעת שונים</w:t>
      </w:r>
      <w:r w:rsidR="000B7C94">
        <w:rPr>
          <w:rFonts w:hint="cs"/>
          <w:rtl/>
        </w:rPr>
        <w:t xml:space="preserve"> </w:t>
      </w:r>
      <w:r w:rsidR="00B3540B">
        <w:rPr>
          <w:rFonts w:hint="cs"/>
          <w:rtl/>
        </w:rPr>
        <w:t>ו</w:t>
      </w:r>
      <w:r w:rsidR="00ED001E" w:rsidRPr="00851F21">
        <w:rPr>
          <w:rFonts w:hint="cs"/>
          <w:rtl/>
        </w:rPr>
        <w:t>כל אחד מהקורסים שהופעלו כלל לפחות 30 שעות לימוד.</w:t>
      </w:r>
    </w:p>
    <w:p w14:paraId="29DEE9F4" w14:textId="64E43984" w:rsidR="00ED001E" w:rsidRPr="00314DAA" w:rsidRDefault="004642F1">
      <w:pPr>
        <w:pStyle w:val="ae"/>
        <w:numPr>
          <w:ilvl w:val="0"/>
          <w:numId w:val="28"/>
        </w:numPr>
        <w:jc w:val="both"/>
      </w:pPr>
      <w:r w:rsidRPr="00851F21">
        <w:rPr>
          <w:rFonts w:hint="cs"/>
          <w:rtl/>
        </w:rPr>
        <w:t xml:space="preserve">למציע ניסיון בהפקת שלושה </w:t>
      </w:r>
      <w:r w:rsidRPr="00851F21">
        <w:rPr>
          <w:rFonts w:hint="eastAsia"/>
          <w:b/>
          <w:bCs/>
          <w:rtl/>
        </w:rPr>
        <w:t>אירועי</w:t>
      </w:r>
      <w:r w:rsidRPr="00851F21">
        <w:rPr>
          <w:b/>
          <w:bCs/>
          <w:rtl/>
        </w:rPr>
        <w:t xml:space="preserve"> </w:t>
      </w:r>
      <w:r w:rsidRPr="00851F21">
        <w:rPr>
          <w:rFonts w:hint="eastAsia"/>
          <w:b/>
          <w:bCs/>
          <w:rtl/>
        </w:rPr>
        <w:t>למידה</w:t>
      </w:r>
      <w:r w:rsidRPr="00851F21">
        <w:rPr>
          <w:b/>
          <w:bCs/>
          <w:rtl/>
        </w:rPr>
        <w:t xml:space="preserve"> </w:t>
      </w:r>
      <w:r w:rsidRPr="00851F21">
        <w:rPr>
          <w:rFonts w:hint="eastAsia"/>
          <w:b/>
          <w:bCs/>
          <w:rtl/>
        </w:rPr>
        <w:t>מקוונים</w:t>
      </w:r>
      <w:r w:rsidRPr="00851F21">
        <w:rPr>
          <w:rFonts w:hint="cs"/>
          <w:rtl/>
        </w:rPr>
        <w:t xml:space="preserve"> בשנה לפחות, במהלך שלוש השנים האחרונות, כאשר לפחות אחד מהאירועים</w:t>
      </w:r>
      <w:r w:rsidR="0040635C" w:rsidRPr="00851F21">
        <w:rPr>
          <w:rtl/>
        </w:rPr>
        <w:t xml:space="preserve"> המקוונים בשלוש השנים האחרונות, </w:t>
      </w:r>
      <w:r w:rsidRPr="00851F21">
        <w:rPr>
          <w:rFonts w:hint="cs"/>
          <w:rtl/>
        </w:rPr>
        <w:t>היה מסוג אולפן ברמ</w:t>
      </w:r>
      <w:r w:rsidR="001669B7">
        <w:rPr>
          <w:rFonts w:hint="cs"/>
          <w:rtl/>
        </w:rPr>
        <w:t>ת</w:t>
      </w:r>
      <w:r w:rsidRPr="00851F21">
        <w:rPr>
          <w:rFonts w:hint="cs"/>
          <w:rtl/>
        </w:rPr>
        <w:t xml:space="preserve"> </w:t>
      </w:r>
      <w:r w:rsidR="00744544">
        <w:rPr>
          <w:rFonts w:hint="cs"/>
          <w:rtl/>
        </w:rPr>
        <w:t>בסיסי</w:t>
      </w:r>
      <w:r w:rsidRPr="00851F21">
        <w:rPr>
          <w:rFonts w:hint="cs"/>
          <w:rtl/>
        </w:rPr>
        <w:t xml:space="preserve">, </w:t>
      </w:r>
      <w:r w:rsidR="00D2183E">
        <w:rPr>
          <w:rFonts w:hint="cs"/>
          <w:rtl/>
        </w:rPr>
        <w:t xml:space="preserve">כמתואר </w:t>
      </w:r>
      <w:r w:rsidR="00D2183E" w:rsidRPr="001669B7">
        <w:rPr>
          <w:rFonts w:hint="eastAsia"/>
          <w:rtl/>
        </w:rPr>
        <w:t>בסעיף</w:t>
      </w:r>
      <w:r w:rsidR="00D2183E" w:rsidRPr="001669B7">
        <w:rPr>
          <w:rtl/>
        </w:rPr>
        <w:t xml:space="preserve"> </w:t>
      </w:r>
      <w:r w:rsidR="00314DAA" w:rsidRPr="00314DAA">
        <w:rPr>
          <w:rFonts w:hint="cs"/>
          <w:rtl/>
        </w:rPr>
        <w:t>2.3.4</w:t>
      </w:r>
      <w:r w:rsidR="00E05CEF">
        <w:rPr>
          <w:rFonts w:hint="cs"/>
          <w:rtl/>
        </w:rPr>
        <w:t>.</w:t>
      </w:r>
    </w:p>
    <w:p w14:paraId="67C1FACC" w14:textId="2BA946BA" w:rsidR="00ED001E" w:rsidRPr="00851F21" w:rsidRDefault="00ED001E">
      <w:pPr>
        <w:pStyle w:val="ae"/>
        <w:numPr>
          <w:ilvl w:val="0"/>
          <w:numId w:val="28"/>
        </w:numPr>
        <w:jc w:val="both"/>
      </w:pPr>
      <w:r w:rsidRPr="00851F21">
        <w:rPr>
          <w:rFonts w:hint="cs"/>
          <w:rtl/>
        </w:rPr>
        <w:t>למציע ניסיו</w:t>
      </w:r>
      <w:r w:rsidRPr="00851F21">
        <w:rPr>
          <w:rFonts w:hint="eastAsia"/>
          <w:rtl/>
        </w:rPr>
        <w:t>ן</w:t>
      </w:r>
      <w:r w:rsidR="00E77CB0" w:rsidRPr="00851F21">
        <w:rPr>
          <w:rFonts w:hint="cs"/>
          <w:rtl/>
        </w:rPr>
        <w:t xml:space="preserve"> </w:t>
      </w:r>
      <w:r w:rsidR="00E77CB0" w:rsidRPr="00851F21">
        <w:rPr>
          <w:rFonts w:hint="eastAsia"/>
          <w:b/>
          <w:bCs/>
          <w:rtl/>
        </w:rPr>
        <w:t>בפיתוח</w:t>
      </w:r>
      <w:r w:rsidR="00E77CB0" w:rsidRPr="00851F21">
        <w:rPr>
          <w:b/>
          <w:bCs/>
          <w:rtl/>
        </w:rPr>
        <w:t xml:space="preserve"> </w:t>
      </w:r>
      <w:r w:rsidR="00E77CB0" w:rsidRPr="00851F21">
        <w:rPr>
          <w:rFonts w:hint="eastAsia"/>
          <w:b/>
          <w:bCs/>
          <w:rtl/>
        </w:rPr>
        <w:t>תוכן</w:t>
      </w:r>
      <w:r w:rsidR="00E77CB0" w:rsidRPr="00851F21">
        <w:rPr>
          <w:b/>
          <w:bCs/>
          <w:rtl/>
        </w:rPr>
        <w:t xml:space="preserve"> </w:t>
      </w:r>
      <w:r w:rsidR="00E77CB0" w:rsidRPr="00851F21">
        <w:rPr>
          <w:rFonts w:hint="eastAsia"/>
          <w:b/>
          <w:bCs/>
          <w:rtl/>
        </w:rPr>
        <w:t>דיגיטלי</w:t>
      </w:r>
      <w:r w:rsidR="00951CA8" w:rsidRPr="00851F21">
        <w:rPr>
          <w:rFonts w:hint="cs"/>
          <w:rtl/>
        </w:rPr>
        <w:t xml:space="preserve"> </w:t>
      </w:r>
      <w:r w:rsidR="00925385" w:rsidRPr="00851F21">
        <w:rPr>
          <w:rFonts w:hint="eastAsia"/>
          <w:rtl/>
        </w:rPr>
        <w:t>לימודי</w:t>
      </w:r>
      <w:r w:rsidR="00925385" w:rsidRPr="00851F21">
        <w:rPr>
          <w:rtl/>
        </w:rPr>
        <w:t xml:space="preserve"> </w:t>
      </w:r>
      <w:r w:rsidR="00485217" w:rsidRPr="00851F21">
        <w:rPr>
          <w:rFonts w:hint="cs"/>
          <w:rtl/>
        </w:rPr>
        <w:t>ב</w:t>
      </w:r>
      <w:r w:rsidRPr="00851F21">
        <w:rPr>
          <w:rFonts w:hint="cs"/>
          <w:rtl/>
        </w:rPr>
        <w:t>נושאים המפורטים להלן:</w:t>
      </w:r>
    </w:p>
    <w:p w14:paraId="712A2909" w14:textId="1753FD97" w:rsidR="001C379C" w:rsidRDefault="001C379C">
      <w:pPr>
        <w:pStyle w:val="ae"/>
        <w:widowControl w:val="0"/>
        <w:numPr>
          <w:ilvl w:val="1"/>
          <w:numId w:val="41"/>
        </w:numPr>
        <w:overflowPunct w:val="0"/>
        <w:autoSpaceDE w:val="0"/>
        <w:autoSpaceDN w:val="0"/>
        <w:adjustRightInd w:val="0"/>
        <w:spacing w:after="140" w:line="300" w:lineRule="atLeast"/>
        <w:ind w:left="3174"/>
        <w:contextualSpacing w:val="0"/>
        <w:jc w:val="both"/>
        <w:rPr>
          <w:rFonts w:ascii="David" w:hAnsi="David"/>
        </w:rPr>
      </w:pPr>
      <w:r w:rsidRPr="000B7C94">
        <w:rPr>
          <w:rFonts w:ascii="David" w:hAnsi="David"/>
          <w:rtl/>
        </w:rPr>
        <w:t xml:space="preserve">על המציע להיות בעל ניסיון של לפחות </w:t>
      </w:r>
      <w:r w:rsidRPr="000B7C94">
        <w:rPr>
          <w:rFonts w:ascii="David" w:hAnsi="David"/>
          <w:b/>
          <w:bCs/>
          <w:rtl/>
        </w:rPr>
        <w:t>3</w:t>
      </w:r>
      <w:r w:rsidRPr="000B7C94">
        <w:rPr>
          <w:rFonts w:ascii="David" w:hAnsi="David"/>
          <w:rtl/>
        </w:rPr>
        <w:t xml:space="preserve"> שנים ב- </w:t>
      </w:r>
      <w:r w:rsidRPr="000B7C94">
        <w:rPr>
          <w:rFonts w:ascii="David" w:hAnsi="David"/>
          <w:b/>
          <w:bCs/>
          <w:rtl/>
        </w:rPr>
        <w:t>6</w:t>
      </w:r>
      <w:r w:rsidRPr="000B7C94">
        <w:rPr>
          <w:rFonts w:ascii="David" w:hAnsi="David"/>
          <w:rtl/>
        </w:rPr>
        <w:t xml:space="preserve"> שנים האחרונות בפיתוח תכנים לקורסים </w:t>
      </w:r>
      <w:r w:rsidR="00AB6F35" w:rsidRPr="000B7C94">
        <w:rPr>
          <w:rFonts w:ascii="David" w:hAnsi="David" w:hint="cs"/>
          <w:rtl/>
        </w:rPr>
        <w:t>דיגיטליים</w:t>
      </w:r>
      <w:r w:rsidR="003941EA" w:rsidRPr="000B7C94">
        <w:rPr>
          <w:rFonts w:ascii="David" w:hAnsi="David"/>
          <w:rtl/>
        </w:rPr>
        <w:t xml:space="preserve">, </w:t>
      </w:r>
      <w:r w:rsidRPr="000B7C94">
        <w:rPr>
          <w:rFonts w:ascii="David" w:hAnsi="David"/>
          <w:rtl/>
        </w:rPr>
        <w:t xml:space="preserve">למתן שירותי למידה באמצעות רשת </w:t>
      </w:r>
      <w:r w:rsidRPr="000B7C94">
        <w:rPr>
          <w:rFonts w:ascii="David" w:hAnsi="David"/>
          <w:rtl/>
        </w:rPr>
        <w:lastRenderedPageBreak/>
        <w:t xml:space="preserve">בהיקף של לפחות </w:t>
      </w:r>
      <w:r w:rsidRPr="000B7C94">
        <w:rPr>
          <w:rFonts w:ascii="David" w:hAnsi="David"/>
          <w:b/>
          <w:bCs/>
          <w:rtl/>
        </w:rPr>
        <w:t>5</w:t>
      </w:r>
      <w:r w:rsidRPr="000B7C94">
        <w:rPr>
          <w:rFonts w:ascii="David" w:hAnsi="David"/>
          <w:rtl/>
        </w:rPr>
        <w:t xml:space="preserve"> קורסים בנושאים שונים בעלי המאפיינים הבאים</w:t>
      </w:r>
      <w:r w:rsidR="00AB6F35" w:rsidRPr="00851F21">
        <w:rPr>
          <w:rFonts w:hint="cs"/>
          <w:rtl/>
        </w:rPr>
        <w:t>:</w:t>
      </w:r>
      <w:r w:rsidR="000B7C94">
        <w:rPr>
          <w:rFonts w:hint="cs"/>
          <w:rtl/>
        </w:rPr>
        <w:t xml:space="preserve"> </w:t>
      </w:r>
      <w:r w:rsidR="00AB6F35" w:rsidRPr="000B7C94">
        <w:rPr>
          <w:rFonts w:ascii="David" w:hAnsi="David" w:hint="cs"/>
          <w:rtl/>
        </w:rPr>
        <w:t>לפחות</w:t>
      </w:r>
      <w:r w:rsidR="00AB6F35" w:rsidRPr="000B7C94">
        <w:rPr>
          <w:rFonts w:ascii="David" w:hAnsi="David"/>
          <w:rtl/>
        </w:rPr>
        <w:t xml:space="preserve"> </w:t>
      </w:r>
      <w:r w:rsidR="00E77CB0" w:rsidRPr="000B7C94">
        <w:rPr>
          <w:rFonts w:ascii="David" w:hAnsi="David" w:hint="cs"/>
          <w:rtl/>
        </w:rPr>
        <w:t>ב</w:t>
      </w:r>
      <w:r w:rsidR="00E77CB0" w:rsidRPr="000B7C94">
        <w:rPr>
          <w:rFonts w:ascii="David" w:hAnsi="David"/>
          <w:rtl/>
        </w:rPr>
        <w:t>-</w:t>
      </w:r>
      <w:r w:rsidRPr="000B7C94">
        <w:rPr>
          <w:rFonts w:ascii="David" w:hAnsi="David"/>
          <w:rtl/>
        </w:rPr>
        <w:t xml:space="preserve"> </w:t>
      </w:r>
      <w:r w:rsidRPr="000B7C94">
        <w:rPr>
          <w:rFonts w:ascii="David" w:hAnsi="David"/>
          <w:b/>
          <w:bCs/>
          <w:rtl/>
        </w:rPr>
        <w:t>2</w:t>
      </w:r>
      <w:r w:rsidRPr="000B7C94">
        <w:rPr>
          <w:rFonts w:ascii="David" w:hAnsi="David"/>
          <w:rtl/>
        </w:rPr>
        <w:t xml:space="preserve"> תחומי דעת שונים</w:t>
      </w:r>
      <w:r w:rsidR="000B7C94" w:rsidRPr="000B7C94">
        <w:rPr>
          <w:rFonts w:ascii="David" w:hAnsi="David"/>
          <w:rtl/>
        </w:rPr>
        <w:t xml:space="preserve"> ו</w:t>
      </w:r>
      <w:r w:rsidR="00AB6F35" w:rsidRPr="000B7C94">
        <w:rPr>
          <w:rFonts w:ascii="David" w:hAnsi="David" w:hint="cs"/>
          <w:rtl/>
        </w:rPr>
        <w:t>בהיקף</w:t>
      </w:r>
      <w:r w:rsidR="00AB6F35" w:rsidRPr="000B7C94">
        <w:rPr>
          <w:rFonts w:ascii="David" w:hAnsi="David"/>
          <w:rtl/>
        </w:rPr>
        <w:t xml:space="preserve"> </w:t>
      </w:r>
      <w:r w:rsidR="00AB6F35" w:rsidRPr="000B7C94">
        <w:rPr>
          <w:rFonts w:ascii="David" w:hAnsi="David" w:hint="cs"/>
          <w:rtl/>
        </w:rPr>
        <w:t>של</w:t>
      </w:r>
      <w:r w:rsidRPr="000B7C94">
        <w:rPr>
          <w:rFonts w:ascii="David" w:hAnsi="David"/>
          <w:rtl/>
        </w:rPr>
        <w:t xml:space="preserve"> </w:t>
      </w:r>
      <w:r w:rsidRPr="000B7C94">
        <w:rPr>
          <w:rFonts w:ascii="David" w:hAnsi="David"/>
          <w:b/>
          <w:bCs/>
          <w:rtl/>
        </w:rPr>
        <w:t>30</w:t>
      </w:r>
      <w:r w:rsidRPr="000B7C94">
        <w:rPr>
          <w:rFonts w:ascii="David" w:hAnsi="David"/>
          <w:rtl/>
        </w:rPr>
        <w:t xml:space="preserve"> שעות לימוד</w:t>
      </w:r>
      <w:r w:rsidR="00AB6F35" w:rsidRPr="000B7C94">
        <w:rPr>
          <w:rFonts w:ascii="David" w:hAnsi="David"/>
          <w:rtl/>
        </w:rPr>
        <w:t xml:space="preserve"> או יותר</w:t>
      </w:r>
      <w:r w:rsidR="00FC5845" w:rsidRPr="000B7C94">
        <w:rPr>
          <w:rFonts w:ascii="David" w:hAnsi="David"/>
          <w:rtl/>
        </w:rPr>
        <w:t xml:space="preserve"> בכל אחד מהקורסים</w:t>
      </w:r>
      <w:r w:rsidRPr="000B7C94">
        <w:rPr>
          <w:rFonts w:ascii="David" w:hAnsi="David"/>
          <w:rtl/>
        </w:rPr>
        <w:t xml:space="preserve">. </w:t>
      </w:r>
    </w:p>
    <w:p w14:paraId="56E53092" w14:textId="42EE12A0" w:rsidR="00ED001E" w:rsidRDefault="00ED001E">
      <w:pPr>
        <w:pStyle w:val="ae"/>
        <w:numPr>
          <w:ilvl w:val="0"/>
          <w:numId w:val="41"/>
        </w:numPr>
        <w:jc w:val="both"/>
      </w:pPr>
      <w:r w:rsidRPr="00851F21">
        <w:rPr>
          <w:rFonts w:hint="cs"/>
          <w:rtl/>
        </w:rPr>
        <w:t xml:space="preserve">יצירה של לפחות </w:t>
      </w:r>
      <w:r w:rsidR="00AB6F35" w:rsidRPr="00851F21">
        <w:rPr>
          <w:rFonts w:hint="cs"/>
          <w:rtl/>
        </w:rPr>
        <w:t xml:space="preserve">חמישה </w:t>
      </w:r>
      <w:r w:rsidRPr="00851F21">
        <w:rPr>
          <w:rFonts w:hint="cs"/>
          <w:rtl/>
        </w:rPr>
        <w:t xml:space="preserve">פריטי תוכן דיגיטלי ברמת מורכבות מורכבת מתוך רשימת הפריטים המופיעים </w:t>
      </w:r>
      <w:r w:rsidR="00314DAA" w:rsidRPr="001669B7">
        <w:rPr>
          <w:rFonts w:hint="eastAsia"/>
          <w:rtl/>
        </w:rPr>
        <w:t>בסעיף</w:t>
      </w:r>
      <w:r w:rsidR="00314DAA" w:rsidRPr="001669B7">
        <w:rPr>
          <w:rtl/>
        </w:rPr>
        <w:t xml:space="preserve"> 2.3.5</w:t>
      </w:r>
      <w:r w:rsidR="00BA65EF" w:rsidRPr="001669B7">
        <w:rPr>
          <w:rtl/>
        </w:rPr>
        <w:t xml:space="preserve"> </w:t>
      </w:r>
      <w:r w:rsidRPr="00851F21">
        <w:rPr>
          <w:rFonts w:hint="cs"/>
          <w:rtl/>
        </w:rPr>
        <w:t xml:space="preserve">בהיקף שנתי מצטבר של </w:t>
      </w:r>
      <w:r w:rsidR="00744544">
        <w:rPr>
          <w:rFonts w:hint="cs"/>
          <w:rtl/>
        </w:rPr>
        <w:t>1 מיליון</w:t>
      </w:r>
      <w:r w:rsidRPr="00851F21">
        <w:rPr>
          <w:rFonts w:hint="cs"/>
          <w:rtl/>
        </w:rPr>
        <w:t xml:space="preserve"> ₪ </w:t>
      </w:r>
      <w:r w:rsidR="00AB6F35" w:rsidRPr="00851F21">
        <w:rPr>
          <w:rFonts w:hint="cs"/>
          <w:rtl/>
        </w:rPr>
        <w:t xml:space="preserve">או יותר </w:t>
      </w:r>
      <w:r w:rsidRPr="00851F21">
        <w:rPr>
          <w:rFonts w:hint="cs"/>
          <w:rtl/>
        </w:rPr>
        <w:t>במהלך שלוש השנים האחרונות</w:t>
      </w:r>
      <w:r w:rsidR="00262FDA" w:rsidRPr="00851F21">
        <w:rPr>
          <w:rFonts w:hint="cs"/>
          <w:rtl/>
        </w:rPr>
        <w:t xml:space="preserve"> </w:t>
      </w:r>
      <w:r w:rsidRPr="00851F21">
        <w:rPr>
          <w:rFonts w:hint="cs"/>
          <w:rtl/>
        </w:rPr>
        <w:t>בתחום הוראה</w:t>
      </w:r>
      <w:r w:rsidR="00AB6F35" w:rsidRPr="00851F21">
        <w:rPr>
          <w:rFonts w:hint="cs"/>
          <w:rtl/>
        </w:rPr>
        <w:t xml:space="preserve">, </w:t>
      </w:r>
      <w:r w:rsidRPr="00851F21">
        <w:rPr>
          <w:rFonts w:hint="cs"/>
          <w:rtl/>
        </w:rPr>
        <w:t>למידה</w:t>
      </w:r>
      <w:r w:rsidR="00AB6F35" w:rsidRPr="00851F21">
        <w:rPr>
          <w:rFonts w:hint="cs"/>
          <w:rtl/>
        </w:rPr>
        <w:t xml:space="preserve"> ו</w:t>
      </w:r>
      <w:r w:rsidRPr="00851F21">
        <w:rPr>
          <w:rFonts w:hint="cs"/>
          <w:rtl/>
        </w:rPr>
        <w:t>הערכה.</w:t>
      </w:r>
    </w:p>
    <w:p w14:paraId="22C7134D" w14:textId="77777777" w:rsidR="00F61049" w:rsidRDefault="00F61049" w:rsidP="00F61049">
      <w:pPr>
        <w:pStyle w:val="ae"/>
        <w:numPr>
          <w:ilvl w:val="0"/>
          <w:numId w:val="28"/>
        </w:numPr>
        <w:jc w:val="both"/>
      </w:pPr>
      <w:r w:rsidRPr="00851F21">
        <w:rPr>
          <w:rFonts w:hint="cs"/>
          <w:rtl/>
        </w:rPr>
        <w:t>ערבות בגין הגשת הצעה</w:t>
      </w:r>
    </w:p>
    <w:p w14:paraId="4A3C4065" w14:textId="77777777" w:rsidR="00F61049" w:rsidRPr="00273B8B" w:rsidRDefault="00F61049" w:rsidP="00F61049">
      <w:pPr>
        <w:pStyle w:val="ae"/>
        <w:ind w:left="2880"/>
        <w:jc w:val="both"/>
      </w:pPr>
      <w:r w:rsidRPr="0020469A">
        <w:rPr>
          <w:rFonts w:hint="cs"/>
          <w:rtl/>
        </w:rPr>
        <w:t xml:space="preserve">על המציע לצרף ערבות מציע - </w:t>
      </w:r>
      <w:r w:rsidRPr="0020469A">
        <w:rPr>
          <w:rFonts w:hint="eastAsia"/>
          <w:rtl/>
        </w:rPr>
        <w:t>ערבות</w:t>
      </w:r>
      <w:r w:rsidRPr="0020469A">
        <w:rPr>
          <w:rtl/>
        </w:rPr>
        <w:t xml:space="preserve"> בנקאית</w:t>
      </w:r>
      <w:r w:rsidRPr="0020469A">
        <w:rPr>
          <w:rFonts w:hint="cs"/>
          <w:rtl/>
        </w:rPr>
        <w:t xml:space="preserve"> </w:t>
      </w:r>
      <w:r w:rsidRPr="0020469A">
        <w:rPr>
          <w:rFonts w:hint="eastAsia"/>
          <w:rtl/>
        </w:rPr>
        <w:t>או</w:t>
      </w:r>
      <w:r w:rsidRPr="0020469A">
        <w:rPr>
          <w:rtl/>
        </w:rPr>
        <w:t xml:space="preserve"> </w:t>
      </w:r>
      <w:r w:rsidRPr="0020469A">
        <w:rPr>
          <w:rFonts w:hint="cs"/>
          <w:rtl/>
        </w:rPr>
        <w:t xml:space="preserve">ערבות </w:t>
      </w:r>
      <w:r w:rsidRPr="0020469A">
        <w:rPr>
          <w:rtl/>
        </w:rPr>
        <w:t>חברת ביטוח</w:t>
      </w:r>
      <w:r w:rsidRPr="0020469A">
        <w:rPr>
          <w:rFonts w:hint="cs"/>
          <w:rtl/>
        </w:rPr>
        <w:t xml:space="preserve"> (מ</w:t>
      </w:r>
      <w:r w:rsidRPr="0020469A">
        <w:rPr>
          <w:rtl/>
        </w:rPr>
        <w:t>רשימ</w:t>
      </w:r>
      <w:r w:rsidRPr="0020469A">
        <w:rPr>
          <w:rFonts w:hint="cs"/>
          <w:rtl/>
        </w:rPr>
        <w:t>ת החברות ה</w:t>
      </w:r>
      <w:r w:rsidRPr="0020469A">
        <w:rPr>
          <w:rtl/>
        </w:rPr>
        <w:t xml:space="preserve">מצורפת </w:t>
      </w:r>
      <w:r w:rsidRPr="0020469A">
        <w:rPr>
          <w:rFonts w:hint="eastAsia"/>
          <w:rtl/>
        </w:rPr>
        <w:t>ב</w:t>
      </w:r>
      <w:r w:rsidRPr="0020469A">
        <w:rPr>
          <w:rFonts w:hint="cs"/>
          <w:rtl/>
        </w:rPr>
        <w:t>נספח 0.</w:t>
      </w:r>
      <w:r>
        <w:rPr>
          <w:rFonts w:hint="cs"/>
          <w:rtl/>
        </w:rPr>
        <w:t>7</w:t>
      </w:r>
      <w:r w:rsidRPr="0020469A">
        <w:rPr>
          <w:rFonts w:hint="cs"/>
          <w:rtl/>
        </w:rPr>
        <w:t xml:space="preserve">.1 או הוראת הקיזוז (לגבי מוסדות להשכלה גבוהה המתוקצבים ע"י הות"ת), </w:t>
      </w:r>
      <w:r w:rsidRPr="00242251">
        <w:rPr>
          <w:rFonts w:hint="cs"/>
          <w:rtl/>
        </w:rPr>
        <w:t>לקיום תנאי המכרז</w:t>
      </w:r>
      <w:r w:rsidRPr="0020469A">
        <w:rPr>
          <w:rFonts w:hint="cs"/>
          <w:rtl/>
        </w:rPr>
        <w:t>, ההצעה וחתימה על החוזה.</w:t>
      </w:r>
    </w:p>
    <w:p w14:paraId="047F5137" w14:textId="77777777" w:rsidR="00F61049" w:rsidRDefault="00F61049" w:rsidP="00F61049">
      <w:pPr>
        <w:widowControl w:val="0"/>
        <w:spacing w:line="300" w:lineRule="atLeast"/>
        <w:ind w:left="2268"/>
        <w:rPr>
          <w:spacing w:val="-4"/>
          <w:rtl/>
        </w:rPr>
      </w:pPr>
    </w:p>
    <w:p w14:paraId="235B5B63" w14:textId="336ECE63" w:rsidR="00F61049" w:rsidRDefault="00F61049" w:rsidP="00F61049">
      <w:pPr>
        <w:widowControl w:val="0"/>
        <w:spacing w:line="300" w:lineRule="atLeast"/>
        <w:ind w:left="2891"/>
        <w:rPr>
          <w:spacing w:val="-4"/>
          <w:rtl/>
        </w:rPr>
      </w:pPr>
      <w:r>
        <w:rPr>
          <w:rFonts w:hint="cs"/>
          <w:spacing w:val="-4"/>
          <w:rtl/>
        </w:rPr>
        <w:t>נוסח הערבות או הוראת הקיזוז יהיה תואם במלואו ל</w:t>
      </w:r>
      <w:r>
        <w:rPr>
          <w:spacing w:val="-4"/>
          <w:rtl/>
        </w:rPr>
        <w:t xml:space="preserve">נוסח </w:t>
      </w:r>
      <w:r>
        <w:rPr>
          <w:rFonts w:hint="eastAsia"/>
          <w:spacing w:val="-4"/>
          <w:rtl/>
        </w:rPr>
        <w:t>המצורף</w:t>
      </w:r>
      <w:r>
        <w:rPr>
          <w:spacing w:val="-4"/>
          <w:rtl/>
        </w:rPr>
        <w:t xml:space="preserve"> למכרז</w:t>
      </w:r>
      <w:r>
        <w:rPr>
          <w:rFonts w:hint="cs"/>
          <w:spacing w:val="-4"/>
          <w:rtl/>
        </w:rPr>
        <w:t xml:space="preserve"> </w:t>
      </w:r>
      <w:r w:rsidRPr="007F1C47">
        <w:rPr>
          <w:rFonts w:hint="eastAsia"/>
          <w:rtl/>
        </w:rPr>
        <w:t>ב</w:t>
      </w:r>
      <w:r w:rsidRPr="007F1C47">
        <w:rPr>
          <w:rFonts w:hint="cs"/>
          <w:rtl/>
        </w:rPr>
        <w:t xml:space="preserve">נספח 0.7.1 </w:t>
      </w:r>
      <w:r w:rsidRPr="007F1C47">
        <w:rPr>
          <w:rFonts w:hint="cs"/>
          <w:spacing w:val="-4"/>
          <w:rtl/>
        </w:rPr>
        <w:t xml:space="preserve">בסך של </w:t>
      </w:r>
      <w:r w:rsidRPr="007F1C47">
        <w:rPr>
          <w:rFonts w:hint="cs"/>
          <w:b/>
          <w:bCs/>
          <w:rtl/>
        </w:rPr>
        <w:t>500,000</w:t>
      </w:r>
      <w:r w:rsidRPr="007F1C47">
        <w:rPr>
          <w:rFonts w:hint="cs"/>
          <w:rtl/>
        </w:rPr>
        <w:t xml:space="preserve"> ₪,</w:t>
      </w:r>
      <w:r w:rsidRPr="007F1C47">
        <w:rPr>
          <w:rtl/>
        </w:rPr>
        <w:t xml:space="preserve"> </w:t>
      </w:r>
      <w:r w:rsidRPr="007F1C47">
        <w:rPr>
          <w:rFonts w:hint="eastAsia"/>
          <w:spacing w:val="-4"/>
          <w:rtl/>
        </w:rPr>
        <w:t>בתוקף</w:t>
      </w:r>
      <w:r w:rsidRPr="007F1C47">
        <w:rPr>
          <w:spacing w:val="-4"/>
          <w:rtl/>
        </w:rPr>
        <w:t xml:space="preserve"> עד לתאריך </w:t>
      </w:r>
      <w:r w:rsidRPr="007F1C47">
        <w:rPr>
          <w:rFonts w:hint="cs"/>
          <w:b/>
          <w:bCs/>
          <w:spacing w:val="-4"/>
          <w:u w:val="single"/>
          <w:rtl/>
        </w:rPr>
        <w:t>13.</w:t>
      </w:r>
      <w:r w:rsidR="00B81199">
        <w:rPr>
          <w:rFonts w:hint="cs"/>
          <w:b/>
          <w:bCs/>
          <w:spacing w:val="-4"/>
          <w:u w:val="single"/>
          <w:rtl/>
        </w:rPr>
        <w:t>5</w:t>
      </w:r>
      <w:r w:rsidRPr="007F1C47">
        <w:rPr>
          <w:rFonts w:hint="cs"/>
          <w:b/>
          <w:bCs/>
          <w:spacing w:val="-4"/>
          <w:u w:val="single"/>
          <w:rtl/>
        </w:rPr>
        <w:t>.2023</w:t>
      </w:r>
    </w:p>
    <w:p w14:paraId="02CDA57B" w14:textId="77777777" w:rsidR="00F61049" w:rsidRDefault="00F61049" w:rsidP="00F61049">
      <w:pPr>
        <w:widowControl w:val="0"/>
        <w:spacing w:line="300" w:lineRule="atLeast"/>
        <w:ind w:left="2268"/>
        <w:rPr>
          <w:spacing w:val="-4"/>
          <w:rtl/>
        </w:rPr>
      </w:pPr>
    </w:p>
    <w:p w14:paraId="26522239" w14:textId="77777777" w:rsidR="00F61049" w:rsidRDefault="00F61049" w:rsidP="00F61049">
      <w:pPr>
        <w:widowControl w:val="0"/>
        <w:spacing w:line="300" w:lineRule="atLeast"/>
        <w:ind w:left="2268"/>
        <w:rPr>
          <w:spacing w:val="-4"/>
          <w:rtl/>
        </w:rPr>
      </w:pPr>
      <w:r>
        <w:rPr>
          <w:rFonts w:hint="cs"/>
          <w:spacing w:val="-4"/>
          <w:rtl/>
        </w:rPr>
        <w:t>הערבות תישא את תאריך המועד להגשת ההצעה למכרז או כל תאריך שקדם למועד זה.</w:t>
      </w:r>
    </w:p>
    <w:p w14:paraId="37F7A393" w14:textId="77777777" w:rsidR="00F61049" w:rsidRDefault="00F61049" w:rsidP="00F61049">
      <w:pPr>
        <w:widowControl w:val="0"/>
        <w:spacing w:line="300" w:lineRule="atLeast"/>
        <w:ind w:left="2268"/>
        <w:rPr>
          <w:spacing w:val="-4"/>
          <w:rtl/>
        </w:rPr>
      </w:pPr>
      <w:r>
        <w:rPr>
          <w:rFonts w:hint="cs"/>
          <w:spacing w:val="-4"/>
          <w:rtl/>
        </w:rPr>
        <w:t>בשום מקרה לא תתקבל ערבות הנושאת תאריך מאוחר יותר.</w:t>
      </w:r>
    </w:p>
    <w:p w14:paraId="324B1818" w14:textId="77777777" w:rsidR="00F61049" w:rsidRDefault="00F61049" w:rsidP="00F61049">
      <w:pPr>
        <w:widowControl w:val="0"/>
        <w:spacing w:line="300" w:lineRule="atLeast"/>
        <w:ind w:left="2268"/>
        <w:rPr>
          <w:spacing w:val="-4"/>
        </w:rPr>
      </w:pPr>
      <w:r>
        <w:rPr>
          <w:b/>
          <w:bCs/>
          <w:noProof/>
          <w:position w:val="2"/>
          <w:rtl/>
        </w:rPr>
        <mc:AlternateContent>
          <mc:Choice Requires="wps">
            <w:drawing>
              <wp:anchor distT="0" distB="0" distL="114300" distR="114300" simplePos="0" relativeHeight="251661312" behindDoc="0" locked="0" layoutInCell="1" allowOverlap="1" wp14:anchorId="12A06200" wp14:editId="2DDC6441">
                <wp:simplePos x="0" y="0"/>
                <wp:positionH relativeFrom="column">
                  <wp:posOffset>-2540</wp:posOffset>
                </wp:positionH>
                <wp:positionV relativeFrom="paragraph">
                  <wp:posOffset>178435</wp:posOffset>
                </wp:positionV>
                <wp:extent cx="4638675" cy="1530985"/>
                <wp:effectExtent l="12700" t="36830" r="53975" b="13335"/>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2F11A7C6" w14:textId="77777777" w:rsidR="00F61049" w:rsidRDefault="00F61049" w:rsidP="00F61049">
                            <w:pPr>
                              <w:spacing w:after="140" w:line="280" w:lineRule="atLeast"/>
                              <w:ind w:left="62"/>
                              <w:rPr>
                                <w:b/>
                                <w:bCs/>
                                <w:position w:val="2"/>
                                <w:u w:val="single"/>
                                <w:rtl/>
                              </w:rPr>
                            </w:pPr>
                            <w:r>
                              <w:rPr>
                                <w:rFonts w:hint="cs"/>
                                <w:b/>
                                <w:bCs/>
                                <w:position w:val="2"/>
                                <w:u w:val="single"/>
                                <w:rtl/>
                              </w:rPr>
                              <w:t>לתשומת לב המציעים</w:t>
                            </w:r>
                          </w:p>
                          <w:p w14:paraId="535E11AC" w14:textId="77777777" w:rsidR="00F61049" w:rsidRDefault="00F61049" w:rsidP="00F61049">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5AD8DCE8" w14:textId="77777777" w:rsidR="00F61049" w:rsidRDefault="00F61049" w:rsidP="00F61049">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4C9F9FED" w14:textId="77777777" w:rsidR="00F61049" w:rsidRDefault="00F61049" w:rsidP="00F61049">
                            <w:pPr>
                              <w:spacing w:line="280" w:lineRule="atLeast"/>
                              <w:ind w:left="60"/>
                              <w:rPr>
                                <w:b/>
                                <w:bCs/>
                                <w:position w:val="2"/>
                              </w:rPr>
                            </w:pPr>
                            <w:r>
                              <w:rPr>
                                <w:rFonts w:hint="cs"/>
                                <w:b/>
                                <w:bCs/>
                                <w:position w:val="2"/>
                                <w:rtl/>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2A06200" id="מלבן 2" o:spid="_x0000_s1026" style="position:absolute;left:0;text-align:left;margin-left:-.2pt;margin-top:14.05pt;width:365.25pt;height:120.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">
                <v:shadow on="t" opacity=".5" offset="4pt,-3pt"/>
                <v:textbox>
                  <w:txbxContent>
                    <w:p w14:paraId="2F11A7C6" w14:textId="77777777" w:rsidR="00F61049" w:rsidRDefault="00F61049" w:rsidP="00F61049">
                      <w:pPr>
                        <w:spacing w:after="140" w:line="280" w:lineRule="atLeast"/>
                        <w:ind w:left="62"/>
                        <w:rPr>
                          <w:b/>
                          <w:bCs/>
                          <w:position w:val="2"/>
                          <w:u w:val="single"/>
                          <w:rtl/>
                        </w:rPr>
                      </w:pPr>
                      <w:r>
                        <w:rPr>
                          <w:rFonts w:hint="cs"/>
                          <w:b/>
                          <w:bCs/>
                          <w:position w:val="2"/>
                          <w:u w:val="single"/>
                          <w:rtl/>
                        </w:rPr>
                        <w:t>לתשומת לב המציעים</w:t>
                      </w:r>
                    </w:p>
                    <w:p w14:paraId="535E11AC" w14:textId="77777777" w:rsidR="00F61049" w:rsidRDefault="00F61049" w:rsidP="00F61049">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5AD8DCE8" w14:textId="77777777" w:rsidR="00F61049" w:rsidRDefault="00F61049" w:rsidP="00F61049">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4C9F9FED" w14:textId="77777777" w:rsidR="00F61049" w:rsidRDefault="00F61049" w:rsidP="00F61049">
                      <w:pPr>
                        <w:spacing w:line="280" w:lineRule="atLeast"/>
                        <w:ind w:left="60"/>
                        <w:rPr>
                          <w:b/>
                          <w:bCs/>
                          <w:position w:val="2"/>
                        </w:rPr>
                      </w:pPr>
                      <w:r>
                        <w:rPr>
                          <w:rFonts w:hint="cs"/>
                          <w:b/>
                          <w:bCs/>
                          <w:position w:val="2"/>
                          <w:rtl/>
                        </w:rPr>
                        <w:t>יש לצרף את הערבות המקורית ולא העתק.</w:t>
                      </w:r>
                    </w:p>
                  </w:txbxContent>
                </v:textbox>
              </v:rect>
            </w:pict>
          </mc:Fallback>
        </mc:AlternateContent>
      </w:r>
    </w:p>
    <w:p w14:paraId="05E81475" w14:textId="77777777" w:rsidR="00F61049" w:rsidRDefault="00F61049" w:rsidP="00F61049">
      <w:pPr>
        <w:widowControl w:val="0"/>
        <w:spacing w:line="300" w:lineRule="atLeast"/>
        <w:ind w:left="2268"/>
        <w:rPr>
          <w:b/>
          <w:bCs/>
          <w:position w:val="2"/>
          <w:rtl/>
        </w:rPr>
      </w:pPr>
    </w:p>
    <w:p w14:paraId="336587C6" w14:textId="77777777" w:rsidR="00F61049" w:rsidRDefault="00F61049" w:rsidP="00F61049">
      <w:pPr>
        <w:widowControl w:val="0"/>
        <w:spacing w:line="300" w:lineRule="atLeast"/>
        <w:ind w:left="2268"/>
        <w:rPr>
          <w:b/>
          <w:bCs/>
          <w:position w:val="2"/>
          <w:rtl/>
        </w:rPr>
      </w:pPr>
    </w:p>
    <w:p w14:paraId="59168468" w14:textId="77777777" w:rsidR="00F61049" w:rsidRDefault="00F61049" w:rsidP="00F61049">
      <w:pPr>
        <w:pStyle w:val="13"/>
        <w:keepNext w:val="0"/>
        <w:widowControl w:val="0"/>
        <w:spacing w:before="0" w:line="300" w:lineRule="atLeast"/>
        <w:rPr>
          <w:rtl/>
        </w:rPr>
      </w:pPr>
    </w:p>
    <w:p w14:paraId="4FE25C94" w14:textId="77777777" w:rsidR="00F61049" w:rsidRDefault="00F61049" w:rsidP="00F61049">
      <w:pPr>
        <w:widowControl w:val="0"/>
        <w:spacing w:line="300" w:lineRule="atLeast"/>
        <w:rPr>
          <w:rtl/>
        </w:rPr>
      </w:pPr>
    </w:p>
    <w:p w14:paraId="3A066897" w14:textId="77777777" w:rsidR="00F61049" w:rsidRDefault="00F61049" w:rsidP="00F61049">
      <w:pPr>
        <w:widowControl w:val="0"/>
        <w:spacing w:line="300" w:lineRule="atLeast"/>
        <w:rPr>
          <w:rtl/>
        </w:rPr>
      </w:pPr>
    </w:p>
    <w:p w14:paraId="22E745FE" w14:textId="77777777" w:rsidR="00F61049" w:rsidRPr="00851F21" w:rsidRDefault="00F61049" w:rsidP="00F61049">
      <w:pPr>
        <w:pStyle w:val="3b"/>
        <w:numPr>
          <w:ilvl w:val="0"/>
          <w:numId w:val="0"/>
        </w:numPr>
        <w:ind w:left="2155"/>
      </w:pPr>
    </w:p>
    <w:p w14:paraId="1D74F2A6" w14:textId="77777777" w:rsidR="00F61049" w:rsidRPr="00851F21" w:rsidRDefault="00F61049" w:rsidP="00F61049">
      <w:pPr>
        <w:pStyle w:val="3b"/>
        <w:numPr>
          <w:ilvl w:val="0"/>
          <w:numId w:val="0"/>
        </w:numPr>
        <w:ind w:left="2155"/>
      </w:pPr>
      <w:r w:rsidRPr="00851F21">
        <w:rPr>
          <w:rFonts w:hint="cs"/>
          <w:rtl/>
        </w:rPr>
        <w:t xml:space="preserve">במכרז זה נדרשת ערבות </w:t>
      </w:r>
      <w:r>
        <w:rPr>
          <w:rFonts w:hint="cs"/>
          <w:rtl/>
        </w:rPr>
        <w:t xml:space="preserve"> של 500,000 ₪ </w:t>
      </w:r>
      <w:r w:rsidRPr="00851F21">
        <w:rPr>
          <w:rFonts w:hint="cs"/>
          <w:rtl/>
        </w:rPr>
        <w:t>בגין הגשת הצעה</w:t>
      </w:r>
      <w:r>
        <w:rPr>
          <w:rFonts w:hint="cs"/>
          <w:rtl/>
        </w:rPr>
        <w:t>.</w:t>
      </w:r>
    </w:p>
    <w:p w14:paraId="3A1878DF" w14:textId="77777777" w:rsidR="00187F3B" w:rsidRPr="00851F21" w:rsidRDefault="00187F3B" w:rsidP="006A2B92">
      <w:pPr>
        <w:pStyle w:val="30"/>
        <w:numPr>
          <w:ilvl w:val="0"/>
          <w:numId w:val="0"/>
        </w:numPr>
        <w:ind w:left="2155"/>
      </w:pPr>
    </w:p>
    <w:bookmarkEnd w:id="16"/>
    <w:p w14:paraId="2E1C121D" w14:textId="58E6C2E0" w:rsidR="00FA0DB1" w:rsidRPr="00851F21" w:rsidRDefault="00FA0DB1" w:rsidP="006A2B92">
      <w:pPr>
        <w:pStyle w:val="3b"/>
      </w:pPr>
      <w:r>
        <w:rPr>
          <w:rFonts w:hint="cs"/>
          <w:rtl/>
        </w:rPr>
        <w:t>על המציע הראשי לעמוד בעצמו בכל תנאי הסף המפורטים במכרז.</w:t>
      </w:r>
      <w:r w:rsidRPr="00FA0DB1">
        <w:rPr>
          <w:rFonts w:hint="cs"/>
          <w:rtl/>
        </w:rPr>
        <w:t xml:space="preserve"> </w:t>
      </w:r>
      <w:r>
        <w:rPr>
          <w:rFonts w:hint="cs"/>
          <w:rtl/>
        </w:rPr>
        <w:t>על אף האמור לעיל מובהר כי עבור תנאי סף  0.21 ו' (שירותי סביבות להפעלת למידה ברשת)</w:t>
      </w:r>
      <w:r>
        <w:rPr>
          <w:rFonts w:hint="cs"/>
        </w:rPr>
        <w:t xml:space="preserve"> </w:t>
      </w:r>
      <w:r>
        <w:rPr>
          <w:rFonts w:hint="cs"/>
          <w:rtl/>
        </w:rPr>
        <w:t xml:space="preserve"> ו- 0.21 ח' (אירועי למידה מקוונים) לעיל תתקבל עמידה בתנאים של קבלן המשנה ולא של המציע הראשי.</w:t>
      </w:r>
    </w:p>
    <w:p w14:paraId="3B878C9C" w14:textId="05EFBB08" w:rsidR="00FA0DB1" w:rsidRDefault="00FA0DB1" w:rsidP="006A2B92">
      <w:pPr>
        <w:pStyle w:val="3b"/>
        <w:numPr>
          <w:ilvl w:val="0"/>
          <w:numId w:val="0"/>
        </w:numPr>
        <w:ind w:left="2155"/>
      </w:pPr>
    </w:p>
    <w:p w14:paraId="670E8978" w14:textId="402EB82B" w:rsidR="002B2FD4" w:rsidRPr="00851F21" w:rsidRDefault="009F03F0" w:rsidP="006A2B92">
      <w:pPr>
        <w:pStyle w:val="30"/>
        <w:numPr>
          <w:ilvl w:val="0"/>
          <w:numId w:val="0"/>
        </w:numPr>
        <w:ind w:left="765"/>
      </w:pPr>
      <w:r w:rsidRPr="00851F21">
        <w:rPr>
          <w:rFonts w:hint="cs"/>
          <w:rtl/>
        </w:rPr>
        <w:t xml:space="preserve">במקרה בו המציע, כאישיות משפטית עצמאית, אינו עומד בתנאי הסף המפורטים במכרז ושבעברו של המציע התרחש שינוי ארגוני (דוגמת התאגדות מציע מעוסק מורשה לחברה, רכישת פעילות, </w:t>
      </w:r>
      <w:r w:rsidRPr="00851F21">
        <w:rPr>
          <w:rFonts w:hint="cs"/>
          <w:rtl/>
        </w:rPr>
        <w:lastRenderedPageBreak/>
        <w:t>התאגדות כחברה, רה-ארגון או איחוד של חברות בדרך אחרת), באופן בו הפעילות הרלוונטית לצורך עמידה בתנאי הסף השתלבה אצל המציע, יוכל המציע לצרף לנתוניו את נתוני הגוף בו התקיימה הפעילות לפני השינוי הארגוני. החלטה בדבר הכרה כאמור תהיה בכפוף לשיקול דעת עורך המכרז.</w:t>
      </w:r>
      <w:r w:rsidR="00273B8B">
        <w:rPr>
          <w:rFonts w:hint="cs"/>
          <w:rtl/>
        </w:rPr>
        <w:t xml:space="preserve"> </w:t>
      </w:r>
    </w:p>
    <w:p w14:paraId="33BCBBB4" w14:textId="77777777" w:rsidR="002C4CF1" w:rsidRPr="00851F21" w:rsidRDefault="002C4CF1" w:rsidP="006A2B92">
      <w:pPr>
        <w:pStyle w:val="20"/>
      </w:pPr>
      <w:bookmarkStart w:id="20" w:name="_Toc121141620"/>
      <w:r w:rsidRPr="00851F21">
        <w:rPr>
          <w:rFonts w:hint="cs"/>
          <w:rtl/>
        </w:rPr>
        <w:t>הגדרות</w:t>
      </w:r>
      <w:r w:rsidR="009815FD" w:rsidRPr="00851F21">
        <w:rPr>
          <w:rFonts w:hint="cs"/>
          <w:rtl/>
        </w:rPr>
        <w:t xml:space="preserve">  (</w:t>
      </w:r>
      <w:r w:rsidR="009815FD" w:rsidRPr="00851F21">
        <w:t>I</w:t>
      </w:r>
      <w:r w:rsidR="009815FD" w:rsidRPr="00851F21">
        <w:rPr>
          <w:rFonts w:hint="cs"/>
          <w:rtl/>
        </w:rPr>
        <w:t>)</w:t>
      </w:r>
      <w:bookmarkEnd w:id="20"/>
    </w:p>
    <w:p w14:paraId="6A79AC93" w14:textId="77777777" w:rsidR="00B47A29" w:rsidRPr="00851F21" w:rsidRDefault="00B47A29" w:rsidP="006A2B92">
      <w:pPr>
        <w:pStyle w:val="3b"/>
      </w:pPr>
      <w:r w:rsidRPr="00851F21">
        <w:rPr>
          <w:rFonts w:hint="cs"/>
          <w:bCs/>
          <w:rtl/>
        </w:rPr>
        <w:t xml:space="preserve">אתר אינטרנט של </w:t>
      </w:r>
      <w:r w:rsidR="00035115" w:rsidRPr="00851F21">
        <w:rPr>
          <w:rFonts w:hint="cs"/>
          <w:bCs/>
          <w:rtl/>
        </w:rPr>
        <w:t>מינהל הרכש הממשלתי</w:t>
      </w:r>
      <w:r w:rsidRPr="00851F21">
        <w:rPr>
          <w:rFonts w:hint="cs"/>
          <w:rtl/>
        </w:rPr>
        <w:t xml:space="preserve"> </w:t>
      </w:r>
      <w:r w:rsidRPr="00851F21">
        <w:rPr>
          <w:rtl/>
        </w:rPr>
        <w:t>–</w:t>
      </w:r>
      <w:r w:rsidRPr="00851F21">
        <w:rPr>
          <w:rFonts w:hint="cs"/>
          <w:rtl/>
        </w:rPr>
        <w:t xml:space="preserve">בכתובת </w:t>
      </w:r>
      <w:hyperlink r:id="rId9" w:history="1">
        <w:r w:rsidR="00035115" w:rsidRPr="00851F21">
          <w:rPr>
            <w:rStyle w:val="Hyperlink"/>
          </w:rPr>
          <w:t>https://www.mr.gov.il/OfficesTenders/Pages/SearchOfficeTenders.aspx</w:t>
        </w:r>
      </w:hyperlink>
    </w:p>
    <w:p w14:paraId="58DE687B" w14:textId="77777777" w:rsidR="00B47A29" w:rsidRPr="00851F21" w:rsidRDefault="00B47A29" w:rsidP="006A2B92">
      <w:pPr>
        <w:pStyle w:val="3b"/>
        <w:numPr>
          <w:ilvl w:val="0"/>
          <w:numId w:val="0"/>
        </w:numPr>
        <w:ind w:left="2155"/>
      </w:pPr>
      <w:r w:rsidRPr="00851F21">
        <w:rPr>
          <w:rFonts w:hint="cs"/>
          <w:bCs/>
          <w:rtl/>
        </w:rPr>
        <w:t>דרישות סף</w:t>
      </w:r>
      <w:r w:rsidRPr="00851F21">
        <w:rPr>
          <w:rFonts w:hint="cs"/>
          <w:rtl/>
        </w:rPr>
        <w:t xml:space="preserve"> </w:t>
      </w:r>
      <w:r w:rsidRPr="00851F21">
        <w:rPr>
          <w:rtl/>
        </w:rPr>
        <w:t xml:space="preserve">– </w:t>
      </w:r>
      <w:r w:rsidRPr="00851F21">
        <w:rPr>
          <w:rFonts w:hint="cs"/>
          <w:rtl/>
        </w:rPr>
        <w:t>הדרישות</w:t>
      </w:r>
      <w:r w:rsidRPr="00851F21">
        <w:rPr>
          <w:rtl/>
        </w:rPr>
        <w:t xml:space="preserve"> </w:t>
      </w:r>
      <w:r w:rsidRPr="00851F21">
        <w:rPr>
          <w:rFonts w:hint="cs"/>
          <w:rtl/>
        </w:rPr>
        <w:t>הבסיסיות</w:t>
      </w:r>
      <w:r w:rsidRPr="00851F21">
        <w:rPr>
          <w:rtl/>
        </w:rPr>
        <w:t xml:space="preserve"> </w:t>
      </w:r>
      <w:r w:rsidRPr="00851F21">
        <w:rPr>
          <w:rFonts w:hint="cs"/>
          <w:rtl/>
        </w:rPr>
        <w:t>המגדירות</w:t>
      </w:r>
      <w:r w:rsidRPr="00851F21">
        <w:rPr>
          <w:rtl/>
        </w:rPr>
        <w:t xml:space="preserve"> </w:t>
      </w:r>
      <w:r w:rsidRPr="00851F21">
        <w:rPr>
          <w:rFonts w:hint="cs"/>
          <w:rtl/>
        </w:rPr>
        <w:t>את</w:t>
      </w:r>
      <w:r w:rsidRPr="00851F21">
        <w:rPr>
          <w:rtl/>
        </w:rPr>
        <w:t xml:space="preserve"> </w:t>
      </w:r>
      <w:r w:rsidRPr="00851F21">
        <w:rPr>
          <w:rFonts w:hint="cs"/>
          <w:rtl/>
        </w:rPr>
        <w:t>המינימום</w:t>
      </w:r>
      <w:r w:rsidRPr="00851F21">
        <w:rPr>
          <w:rtl/>
        </w:rPr>
        <w:t xml:space="preserve"> </w:t>
      </w:r>
      <w:r w:rsidRPr="00851F21">
        <w:rPr>
          <w:rFonts w:hint="cs"/>
          <w:rtl/>
        </w:rPr>
        <w:t>הנדרש</w:t>
      </w:r>
      <w:r w:rsidRPr="00851F21">
        <w:rPr>
          <w:rtl/>
        </w:rPr>
        <w:t xml:space="preserve"> </w:t>
      </w:r>
      <w:r w:rsidRPr="00851F21">
        <w:rPr>
          <w:rFonts w:hint="cs"/>
          <w:rtl/>
        </w:rPr>
        <w:t>על</w:t>
      </w:r>
      <w:r w:rsidRPr="00851F21">
        <w:rPr>
          <w:rtl/>
        </w:rPr>
        <w:t xml:space="preserve"> </w:t>
      </w:r>
      <w:r w:rsidRPr="00851F21">
        <w:rPr>
          <w:rFonts w:hint="cs"/>
          <w:rtl/>
        </w:rPr>
        <w:t>מנת</w:t>
      </w:r>
      <w:r w:rsidRPr="00851F21">
        <w:rPr>
          <w:rtl/>
        </w:rPr>
        <w:t xml:space="preserve"> </w:t>
      </w:r>
      <w:r w:rsidRPr="00851F21">
        <w:rPr>
          <w:rFonts w:hint="cs"/>
          <w:rtl/>
        </w:rPr>
        <w:t>להגיש</w:t>
      </w:r>
      <w:r w:rsidRPr="00851F21">
        <w:rPr>
          <w:rtl/>
        </w:rPr>
        <w:t xml:space="preserve"> </w:t>
      </w:r>
      <w:r w:rsidRPr="00851F21">
        <w:rPr>
          <w:rFonts w:hint="cs"/>
          <w:rtl/>
        </w:rPr>
        <w:t>הצעה למכרז זה</w:t>
      </w:r>
      <w:r w:rsidRPr="00851F21">
        <w:rPr>
          <w:rtl/>
        </w:rPr>
        <w:t xml:space="preserve">, </w:t>
      </w:r>
      <w:r w:rsidRPr="00851F21">
        <w:rPr>
          <w:rFonts w:hint="cs"/>
          <w:rtl/>
        </w:rPr>
        <w:t>כמפורט</w:t>
      </w:r>
      <w:r w:rsidRPr="00851F21">
        <w:rPr>
          <w:rtl/>
        </w:rPr>
        <w:t xml:space="preserve"> </w:t>
      </w:r>
      <w:r w:rsidRPr="00851F21">
        <w:rPr>
          <w:rFonts w:hint="cs"/>
          <w:rtl/>
        </w:rPr>
        <w:t>בסעיף</w:t>
      </w:r>
      <w:r w:rsidRPr="00851F21">
        <w:rPr>
          <w:rtl/>
        </w:rPr>
        <w:t xml:space="preserve"> 0.2 </w:t>
      </w:r>
      <w:r w:rsidRPr="00851F21">
        <w:rPr>
          <w:rFonts w:hint="cs"/>
          <w:rtl/>
        </w:rPr>
        <w:t>לעיל בלבד</w:t>
      </w:r>
    </w:p>
    <w:p w14:paraId="675B11CB" w14:textId="77777777" w:rsidR="00B47A29" w:rsidRPr="00851F21" w:rsidRDefault="00B47A29" w:rsidP="006A2B92">
      <w:pPr>
        <w:pStyle w:val="3b"/>
      </w:pPr>
      <w:r w:rsidRPr="00851F21">
        <w:rPr>
          <w:rFonts w:hint="cs"/>
          <w:bCs/>
          <w:rtl/>
        </w:rPr>
        <w:t xml:space="preserve">המינהל </w:t>
      </w:r>
      <w:r w:rsidRPr="00851F21">
        <w:rPr>
          <w:rtl/>
        </w:rPr>
        <w:t xml:space="preserve">– </w:t>
      </w:r>
      <w:r w:rsidRPr="00851F21">
        <w:rPr>
          <w:rFonts w:hint="cs"/>
          <w:rtl/>
        </w:rPr>
        <w:t>מינהל</w:t>
      </w:r>
      <w:r w:rsidRPr="00851F21">
        <w:rPr>
          <w:rtl/>
        </w:rPr>
        <w:t xml:space="preserve"> </w:t>
      </w:r>
      <w:r w:rsidR="0084087A" w:rsidRPr="00851F21">
        <w:rPr>
          <w:rFonts w:hint="cs"/>
          <w:rtl/>
        </w:rPr>
        <w:t>חינוך טכנולוגי במשרד החינוך</w:t>
      </w:r>
    </w:p>
    <w:p w14:paraId="2BC69428" w14:textId="77777777" w:rsidR="004E1523" w:rsidRPr="00851F21" w:rsidRDefault="00B47A29" w:rsidP="006A2B92">
      <w:pPr>
        <w:pStyle w:val="3b"/>
        <w:numPr>
          <w:ilvl w:val="0"/>
          <w:numId w:val="0"/>
        </w:numPr>
        <w:ind w:left="2155"/>
      </w:pPr>
      <w:r w:rsidRPr="00851F21">
        <w:rPr>
          <w:rFonts w:hint="cs"/>
          <w:bCs/>
          <w:rtl/>
        </w:rPr>
        <w:t>המציע</w:t>
      </w:r>
      <w:r w:rsidRPr="00851F21">
        <w:rPr>
          <w:rFonts w:hint="cs"/>
          <w:rtl/>
        </w:rPr>
        <w:t xml:space="preserve"> </w:t>
      </w:r>
      <w:r w:rsidRPr="00851F21">
        <w:rPr>
          <w:rtl/>
        </w:rPr>
        <w:t>–</w:t>
      </w:r>
      <w:r w:rsidRPr="00851F21">
        <w:rPr>
          <w:rFonts w:hint="cs"/>
          <w:rtl/>
        </w:rPr>
        <w:t xml:space="preserve"> כל</w:t>
      </w:r>
      <w:r w:rsidRPr="00851F21">
        <w:rPr>
          <w:rtl/>
        </w:rPr>
        <w:t xml:space="preserve"> </w:t>
      </w:r>
      <w:r w:rsidRPr="00851F21">
        <w:rPr>
          <w:rFonts w:hint="cs"/>
          <w:rtl/>
        </w:rPr>
        <w:t>גוף</w:t>
      </w:r>
      <w:r w:rsidRPr="00851F21">
        <w:rPr>
          <w:rtl/>
        </w:rPr>
        <w:t xml:space="preserve"> </w:t>
      </w:r>
      <w:r w:rsidRPr="00851F21">
        <w:rPr>
          <w:rFonts w:hint="cs"/>
          <w:rtl/>
        </w:rPr>
        <w:t>שהגיש</w:t>
      </w:r>
      <w:r w:rsidRPr="00851F21">
        <w:rPr>
          <w:rtl/>
        </w:rPr>
        <w:t xml:space="preserve"> </w:t>
      </w:r>
      <w:r w:rsidRPr="00851F21">
        <w:rPr>
          <w:rFonts w:hint="cs"/>
          <w:rtl/>
        </w:rPr>
        <w:t>הצעה</w:t>
      </w:r>
      <w:r w:rsidRPr="00851F21">
        <w:rPr>
          <w:rtl/>
        </w:rPr>
        <w:t xml:space="preserve"> </w:t>
      </w:r>
      <w:r w:rsidRPr="00851F21">
        <w:rPr>
          <w:rFonts w:hint="cs"/>
          <w:rtl/>
        </w:rPr>
        <w:t>למכרז</w:t>
      </w:r>
    </w:p>
    <w:p w14:paraId="7C2E7C39" w14:textId="77777777" w:rsidR="004E1523" w:rsidRPr="00851F21" w:rsidRDefault="00B47A29" w:rsidP="006A2B92">
      <w:pPr>
        <w:pStyle w:val="3b"/>
      </w:pPr>
      <w:r w:rsidRPr="00851F21">
        <w:rPr>
          <w:rFonts w:hint="cs"/>
          <w:bCs/>
          <w:rtl/>
        </w:rPr>
        <w:t>המשרד</w:t>
      </w:r>
      <w:r w:rsidRPr="00851F21">
        <w:rPr>
          <w:rFonts w:hint="cs"/>
          <w:rtl/>
        </w:rPr>
        <w:t xml:space="preserve"> </w:t>
      </w:r>
      <w:r w:rsidRPr="00851F21">
        <w:rPr>
          <w:rtl/>
        </w:rPr>
        <w:t xml:space="preserve">– </w:t>
      </w:r>
      <w:r w:rsidRPr="00851F21">
        <w:rPr>
          <w:rFonts w:hint="cs"/>
          <w:rtl/>
        </w:rPr>
        <w:t>משרד</w:t>
      </w:r>
      <w:r w:rsidRPr="00851F21">
        <w:rPr>
          <w:rtl/>
        </w:rPr>
        <w:t xml:space="preserve"> </w:t>
      </w:r>
      <w:r w:rsidRPr="00851F21">
        <w:rPr>
          <w:rFonts w:hint="cs"/>
          <w:rtl/>
        </w:rPr>
        <w:t>החינוך</w:t>
      </w:r>
    </w:p>
    <w:p w14:paraId="1E6091AB" w14:textId="77777777" w:rsidR="00B47A29" w:rsidRPr="00851F21" w:rsidRDefault="00B47A29" w:rsidP="006A2B92">
      <w:pPr>
        <w:pStyle w:val="3b"/>
        <w:numPr>
          <w:ilvl w:val="0"/>
          <w:numId w:val="0"/>
        </w:numPr>
        <w:ind w:left="2155"/>
      </w:pPr>
      <w:r w:rsidRPr="00851F21">
        <w:rPr>
          <w:rFonts w:hint="cs"/>
          <w:bCs/>
          <w:rtl/>
        </w:rPr>
        <w:t xml:space="preserve">הספק </w:t>
      </w:r>
      <w:r w:rsidR="00F3446D" w:rsidRPr="00851F21">
        <w:rPr>
          <w:rFonts w:hint="cs"/>
          <w:rtl/>
        </w:rPr>
        <w:t xml:space="preserve">או </w:t>
      </w:r>
      <w:r w:rsidR="00F3446D" w:rsidRPr="00851F21">
        <w:rPr>
          <w:rFonts w:hint="cs"/>
          <w:bCs/>
          <w:rtl/>
        </w:rPr>
        <w:t>הספק הזוכה</w:t>
      </w:r>
      <w:r w:rsidRPr="00851F21">
        <w:rPr>
          <w:rtl/>
        </w:rPr>
        <w:t>–</w:t>
      </w:r>
      <w:r w:rsidRPr="00851F21">
        <w:rPr>
          <w:rFonts w:hint="cs"/>
          <w:rtl/>
        </w:rPr>
        <w:t xml:space="preserve"> מציע</w:t>
      </w:r>
      <w:r w:rsidRPr="00851F21">
        <w:rPr>
          <w:rtl/>
        </w:rPr>
        <w:t xml:space="preserve"> </w:t>
      </w:r>
      <w:r w:rsidRPr="00851F21">
        <w:rPr>
          <w:rFonts w:hint="cs"/>
          <w:rtl/>
        </w:rPr>
        <w:t>שהצעתו</w:t>
      </w:r>
      <w:r w:rsidRPr="00851F21">
        <w:rPr>
          <w:rtl/>
        </w:rPr>
        <w:t xml:space="preserve"> </w:t>
      </w:r>
      <w:r w:rsidRPr="00851F21">
        <w:rPr>
          <w:rFonts w:hint="cs"/>
          <w:rtl/>
        </w:rPr>
        <w:t>זכתה</w:t>
      </w:r>
      <w:r w:rsidRPr="00851F21">
        <w:rPr>
          <w:rtl/>
        </w:rPr>
        <w:t xml:space="preserve"> </w:t>
      </w:r>
      <w:r w:rsidRPr="00851F21">
        <w:rPr>
          <w:rFonts w:hint="cs"/>
          <w:rtl/>
        </w:rPr>
        <w:t>במכרז</w:t>
      </w:r>
      <w:r w:rsidRPr="00851F21">
        <w:rPr>
          <w:rtl/>
        </w:rPr>
        <w:t xml:space="preserve"> </w:t>
      </w:r>
    </w:p>
    <w:p w14:paraId="79C10371" w14:textId="77777777" w:rsidR="00B47A29" w:rsidRPr="00851F21" w:rsidRDefault="00B47A29" w:rsidP="006A2B92">
      <w:pPr>
        <w:pStyle w:val="3b"/>
      </w:pPr>
      <w:r w:rsidRPr="00851F21">
        <w:rPr>
          <w:rFonts w:hint="cs"/>
          <w:bCs/>
          <w:rtl/>
        </w:rPr>
        <w:t>הצעה למכרז</w:t>
      </w:r>
      <w:r w:rsidRPr="00851F21">
        <w:rPr>
          <w:rFonts w:hint="cs"/>
          <w:rtl/>
        </w:rPr>
        <w:t xml:space="preserve"> </w:t>
      </w:r>
      <w:r w:rsidRPr="00851F21">
        <w:rPr>
          <w:rtl/>
        </w:rPr>
        <w:t>–</w:t>
      </w:r>
      <w:r w:rsidRPr="00851F21">
        <w:rPr>
          <w:rFonts w:hint="cs"/>
          <w:rtl/>
        </w:rPr>
        <w:t xml:space="preserve"> תשובת</w:t>
      </w:r>
      <w:r w:rsidRPr="00851F21">
        <w:rPr>
          <w:rtl/>
        </w:rPr>
        <w:t xml:space="preserve"> </w:t>
      </w:r>
      <w:r w:rsidRPr="00851F21">
        <w:rPr>
          <w:rFonts w:hint="cs"/>
          <w:rtl/>
        </w:rPr>
        <w:t>המציע</w:t>
      </w:r>
      <w:r w:rsidRPr="00851F21">
        <w:rPr>
          <w:rtl/>
        </w:rPr>
        <w:t xml:space="preserve"> </w:t>
      </w:r>
      <w:r w:rsidRPr="00851F21">
        <w:rPr>
          <w:rFonts w:hint="cs"/>
          <w:rtl/>
        </w:rPr>
        <w:t>לבקשת המשרד להגיש הצעות, והכוללת</w:t>
      </w:r>
      <w:r w:rsidRPr="00851F21">
        <w:rPr>
          <w:rtl/>
        </w:rPr>
        <w:t xml:space="preserve"> </w:t>
      </w:r>
      <w:r w:rsidRPr="00851F21">
        <w:rPr>
          <w:rFonts w:hint="cs"/>
          <w:rtl/>
        </w:rPr>
        <w:t>את</w:t>
      </w:r>
      <w:r w:rsidRPr="00851F21">
        <w:rPr>
          <w:rtl/>
        </w:rPr>
        <w:t xml:space="preserve"> </w:t>
      </w:r>
      <w:r w:rsidRPr="00851F21">
        <w:rPr>
          <w:rFonts w:hint="cs"/>
          <w:rtl/>
        </w:rPr>
        <w:t>כל</w:t>
      </w:r>
      <w:r w:rsidRPr="00851F21">
        <w:rPr>
          <w:rtl/>
        </w:rPr>
        <w:t xml:space="preserve"> </w:t>
      </w:r>
      <w:r w:rsidRPr="00851F21">
        <w:rPr>
          <w:rFonts w:hint="cs"/>
          <w:rtl/>
        </w:rPr>
        <w:t>המידע</w:t>
      </w:r>
      <w:r w:rsidRPr="00851F21">
        <w:rPr>
          <w:rtl/>
        </w:rPr>
        <w:t xml:space="preserve"> </w:t>
      </w:r>
      <w:r w:rsidRPr="00851F21">
        <w:rPr>
          <w:rFonts w:hint="cs"/>
          <w:rtl/>
        </w:rPr>
        <w:t>הנדרש</w:t>
      </w:r>
      <w:r w:rsidRPr="00851F21">
        <w:rPr>
          <w:rtl/>
        </w:rPr>
        <w:t xml:space="preserve"> </w:t>
      </w:r>
      <w:r w:rsidRPr="00851F21">
        <w:rPr>
          <w:rFonts w:hint="cs"/>
          <w:rtl/>
        </w:rPr>
        <w:t>למשרד</w:t>
      </w:r>
      <w:r w:rsidRPr="00851F21">
        <w:rPr>
          <w:rtl/>
        </w:rPr>
        <w:t xml:space="preserve">, </w:t>
      </w:r>
      <w:r w:rsidRPr="00851F21">
        <w:rPr>
          <w:rFonts w:hint="cs"/>
          <w:rtl/>
        </w:rPr>
        <w:t>מסמכים</w:t>
      </w:r>
      <w:r w:rsidRPr="00851F21">
        <w:rPr>
          <w:rtl/>
        </w:rPr>
        <w:t xml:space="preserve"> </w:t>
      </w:r>
      <w:r w:rsidRPr="00851F21">
        <w:rPr>
          <w:rFonts w:hint="cs"/>
          <w:rtl/>
        </w:rPr>
        <w:t>המעידים</w:t>
      </w:r>
      <w:r w:rsidRPr="00851F21">
        <w:rPr>
          <w:rtl/>
        </w:rPr>
        <w:t xml:space="preserve"> </w:t>
      </w:r>
      <w:r w:rsidRPr="00851F21">
        <w:rPr>
          <w:rFonts w:hint="cs"/>
          <w:rtl/>
        </w:rPr>
        <w:t>על</w:t>
      </w:r>
      <w:r w:rsidRPr="00851F21">
        <w:rPr>
          <w:rtl/>
        </w:rPr>
        <w:t xml:space="preserve"> </w:t>
      </w:r>
      <w:r w:rsidRPr="00851F21">
        <w:rPr>
          <w:rFonts w:hint="cs"/>
          <w:rtl/>
        </w:rPr>
        <w:t>עמידתו</w:t>
      </w:r>
      <w:r w:rsidRPr="00851F21">
        <w:rPr>
          <w:rtl/>
        </w:rPr>
        <w:t xml:space="preserve"> </w:t>
      </w:r>
      <w:r w:rsidRPr="00851F21">
        <w:rPr>
          <w:rFonts w:hint="cs"/>
          <w:rtl/>
        </w:rPr>
        <w:t>בדרישות</w:t>
      </w:r>
      <w:r w:rsidRPr="00851F21">
        <w:rPr>
          <w:rtl/>
        </w:rPr>
        <w:t xml:space="preserve"> </w:t>
      </w:r>
      <w:r w:rsidRPr="00851F21">
        <w:rPr>
          <w:rFonts w:hint="cs"/>
          <w:rtl/>
        </w:rPr>
        <w:t>המכרז</w:t>
      </w:r>
      <w:r w:rsidRPr="00851F21">
        <w:rPr>
          <w:rtl/>
        </w:rPr>
        <w:t xml:space="preserve">, </w:t>
      </w:r>
      <w:r w:rsidRPr="00851F21">
        <w:rPr>
          <w:rFonts w:hint="cs"/>
          <w:rtl/>
        </w:rPr>
        <w:t>התחייבותו</w:t>
      </w:r>
      <w:r w:rsidRPr="00851F21">
        <w:rPr>
          <w:rtl/>
        </w:rPr>
        <w:t xml:space="preserve"> </w:t>
      </w:r>
      <w:r w:rsidRPr="00851F21">
        <w:rPr>
          <w:rFonts w:hint="cs"/>
          <w:rtl/>
        </w:rPr>
        <w:t>לעמוד</w:t>
      </w:r>
      <w:r w:rsidRPr="00851F21">
        <w:rPr>
          <w:rtl/>
        </w:rPr>
        <w:t xml:space="preserve"> </w:t>
      </w:r>
      <w:r w:rsidRPr="00851F21">
        <w:rPr>
          <w:rFonts w:hint="cs"/>
          <w:rtl/>
        </w:rPr>
        <w:t>בתנאי</w:t>
      </w:r>
      <w:r w:rsidRPr="00851F21">
        <w:rPr>
          <w:rtl/>
        </w:rPr>
        <w:t xml:space="preserve"> </w:t>
      </w:r>
      <w:r w:rsidRPr="00851F21">
        <w:rPr>
          <w:rFonts w:hint="cs"/>
          <w:rtl/>
        </w:rPr>
        <w:t>המכרז</w:t>
      </w:r>
      <w:r w:rsidRPr="00851F21">
        <w:rPr>
          <w:rtl/>
        </w:rPr>
        <w:t xml:space="preserve"> </w:t>
      </w:r>
      <w:r w:rsidRPr="00851F21">
        <w:rPr>
          <w:rFonts w:hint="cs"/>
          <w:rtl/>
        </w:rPr>
        <w:t>והצעת</w:t>
      </w:r>
      <w:r w:rsidRPr="00851F21">
        <w:rPr>
          <w:rtl/>
        </w:rPr>
        <w:t xml:space="preserve"> </w:t>
      </w:r>
      <w:r w:rsidRPr="00851F21">
        <w:rPr>
          <w:rFonts w:hint="cs"/>
          <w:rtl/>
        </w:rPr>
        <w:t>מחיר</w:t>
      </w:r>
      <w:r w:rsidRPr="00851F21">
        <w:rPr>
          <w:rtl/>
        </w:rPr>
        <w:t xml:space="preserve">, </w:t>
      </w:r>
      <w:r w:rsidRPr="00851F21">
        <w:rPr>
          <w:rFonts w:hint="cs"/>
          <w:rtl/>
        </w:rPr>
        <w:t>הכל</w:t>
      </w:r>
      <w:r w:rsidRPr="00851F21">
        <w:rPr>
          <w:rtl/>
        </w:rPr>
        <w:t xml:space="preserve"> </w:t>
      </w:r>
      <w:r w:rsidRPr="00851F21">
        <w:rPr>
          <w:rFonts w:hint="cs"/>
          <w:rtl/>
        </w:rPr>
        <w:t>בהתאם</w:t>
      </w:r>
      <w:r w:rsidRPr="00851F21">
        <w:rPr>
          <w:rtl/>
        </w:rPr>
        <w:t xml:space="preserve"> </w:t>
      </w:r>
      <w:r w:rsidRPr="00851F21">
        <w:rPr>
          <w:rFonts w:hint="cs"/>
          <w:rtl/>
        </w:rPr>
        <w:t>לדרישות</w:t>
      </w:r>
      <w:r w:rsidRPr="00851F21">
        <w:rPr>
          <w:rtl/>
        </w:rPr>
        <w:t xml:space="preserve"> </w:t>
      </w:r>
      <w:r w:rsidRPr="00851F21">
        <w:rPr>
          <w:rFonts w:hint="cs"/>
          <w:rtl/>
        </w:rPr>
        <w:t>המכרז</w:t>
      </w:r>
    </w:p>
    <w:p w14:paraId="7CADFA56" w14:textId="77777777" w:rsidR="00B47A29" w:rsidRPr="00851F21" w:rsidRDefault="00B47A29" w:rsidP="006A2B92">
      <w:pPr>
        <w:pStyle w:val="3b"/>
        <w:numPr>
          <w:ilvl w:val="0"/>
          <w:numId w:val="0"/>
        </w:numPr>
        <w:ind w:left="2155"/>
      </w:pPr>
      <w:r w:rsidRPr="00851F21">
        <w:rPr>
          <w:rFonts w:hint="cs"/>
          <w:bCs/>
          <w:rtl/>
        </w:rPr>
        <w:t>ערבות ביצוע</w:t>
      </w:r>
      <w:r w:rsidRPr="00851F21">
        <w:rPr>
          <w:rFonts w:hint="cs"/>
          <w:rtl/>
        </w:rPr>
        <w:t xml:space="preserve"> </w:t>
      </w:r>
      <w:r w:rsidRPr="00851F21">
        <w:rPr>
          <w:rtl/>
        </w:rPr>
        <w:t>–</w:t>
      </w:r>
      <w:r w:rsidRPr="00851F21">
        <w:rPr>
          <w:rFonts w:hint="cs"/>
          <w:rtl/>
        </w:rPr>
        <w:t xml:space="preserve"> ערבות</w:t>
      </w:r>
      <w:r w:rsidRPr="00851F21">
        <w:rPr>
          <w:rtl/>
        </w:rPr>
        <w:t xml:space="preserve"> </w:t>
      </w:r>
      <w:r w:rsidRPr="00851F21">
        <w:rPr>
          <w:rFonts w:hint="cs"/>
          <w:rtl/>
        </w:rPr>
        <w:t>בנקאית</w:t>
      </w:r>
      <w:r w:rsidRPr="00851F21">
        <w:rPr>
          <w:rtl/>
        </w:rPr>
        <w:t xml:space="preserve"> </w:t>
      </w:r>
      <w:r w:rsidRPr="00851F21">
        <w:rPr>
          <w:rFonts w:hint="cs"/>
          <w:rtl/>
        </w:rPr>
        <w:t>או</w:t>
      </w:r>
      <w:r w:rsidRPr="00851F21">
        <w:rPr>
          <w:rtl/>
        </w:rPr>
        <w:t xml:space="preserve"> </w:t>
      </w:r>
      <w:r w:rsidRPr="00851F21">
        <w:rPr>
          <w:rFonts w:hint="cs"/>
          <w:rtl/>
        </w:rPr>
        <w:t>ערבות</w:t>
      </w:r>
      <w:r w:rsidRPr="00851F21">
        <w:rPr>
          <w:rtl/>
        </w:rPr>
        <w:t xml:space="preserve"> </w:t>
      </w:r>
      <w:r w:rsidRPr="00851F21">
        <w:rPr>
          <w:rFonts w:hint="cs"/>
          <w:rtl/>
        </w:rPr>
        <w:t>חברת</w:t>
      </w:r>
      <w:r w:rsidRPr="00851F21">
        <w:rPr>
          <w:rtl/>
        </w:rPr>
        <w:t xml:space="preserve"> </w:t>
      </w:r>
      <w:r w:rsidRPr="00851F21">
        <w:rPr>
          <w:rFonts w:hint="cs"/>
          <w:rtl/>
        </w:rPr>
        <w:t>ביטוח</w:t>
      </w:r>
      <w:r w:rsidRPr="00851F21">
        <w:rPr>
          <w:rtl/>
        </w:rPr>
        <w:t xml:space="preserve">, </w:t>
      </w:r>
      <w:r w:rsidRPr="00851F21">
        <w:rPr>
          <w:rFonts w:hint="cs"/>
          <w:rtl/>
        </w:rPr>
        <w:t>בהתאם</w:t>
      </w:r>
      <w:r w:rsidRPr="00851F21">
        <w:rPr>
          <w:rtl/>
        </w:rPr>
        <w:t xml:space="preserve"> </w:t>
      </w:r>
      <w:r w:rsidRPr="00851F21">
        <w:rPr>
          <w:rFonts w:hint="cs"/>
          <w:rtl/>
        </w:rPr>
        <w:t>לדרישות</w:t>
      </w:r>
      <w:r w:rsidRPr="00851F21">
        <w:rPr>
          <w:rtl/>
        </w:rPr>
        <w:t xml:space="preserve"> </w:t>
      </w:r>
      <w:r w:rsidRPr="00851F21">
        <w:rPr>
          <w:rFonts w:hint="cs"/>
          <w:rtl/>
        </w:rPr>
        <w:t>סעיף</w:t>
      </w:r>
      <w:r w:rsidRPr="00851F21">
        <w:rPr>
          <w:rtl/>
        </w:rPr>
        <w:t xml:space="preserve"> 0.8.1</w:t>
      </w:r>
      <w:r w:rsidRPr="00851F21">
        <w:rPr>
          <w:rFonts w:hint="cs"/>
          <w:rtl/>
        </w:rPr>
        <w:t xml:space="preserve"> להלן</w:t>
      </w:r>
      <w:r w:rsidRPr="00851F21">
        <w:rPr>
          <w:rtl/>
        </w:rPr>
        <w:t xml:space="preserve">, </w:t>
      </w:r>
      <w:r w:rsidRPr="00851F21">
        <w:rPr>
          <w:rFonts w:hint="cs"/>
          <w:rtl/>
        </w:rPr>
        <w:t>המיועדת</w:t>
      </w:r>
      <w:r w:rsidRPr="00851F21">
        <w:rPr>
          <w:rtl/>
        </w:rPr>
        <w:t xml:space="preserve"> </w:t>
      </w:r>
      <w:r w:rsidRPr="00851F21">
        <w:rPr>
          <w:rFonts w:hint="cs"/>
          <w:rtl/>
        </w:rPr>
        <w:t>להבטיח</w:t>
      </w:r>
      <w:r w:rsidRPr="00851F21">
        <w:rPr>
          <w:rtl/>
        </w:rPr>
        <w:t xml:space="preserve"> </w:t>
      </w:r>
      <w:r w:rsidRPr="00851F21">
        <w:rPr>
          <w:rFonts w:hint="cs"/>
          <w:rtl/>
        </w:rPr>
        <w:t>את</w:t>
      </w:r>
      <w:r w:rsidRPr="00851F21">
        <w:rPr>
          <w:rtl/>
        </w:rPr>
        <w:t xml:space="preserve"> </w:t>
      </w:r>
      <w:r w:rsidRPr="00851F21">
        <w:rPr>
          <w:rFonts w:hint="cs"/>
          <w:rtl/>
        </w:rPr>
        <w:t>מילוי</w:t>
      </w:r>
      <w:r w:rsidRPr="00851F21">
        <w:rPr>
          <w:rtl/>
        </w:rPr>
        <w:t xml:space="preserve"> </w:t>
      </w:r>
      <w:r w:rsidRPr="00851F21">
        <w:rPr>
          <w:rFonts w:hint="cs"/>
          <w:rtl/>
        </w:rPr>
        <w:t>התחייבויות</w:t>
      </w:r>
      <w:r w:rsidRPr="00851F21">
        <w:rPr>
          <w:rtl/>
        </w:rPr>
        <w:t xml:space="preserve"> </w:t>
      </w:r>
      <w:r w:rsidRPr="00851F21">
        <w:rPr>
          <w:rFonts w:hint="cs"/>
          <w:rtl/>
        </w:rPr>
        <w:t>הספק</w:t>
      </w:r>
      <w:r w:rsidRPr="00851F21">
        <w:rPr>
          <w:rtl/>
        </w:rPr>
        <w:t xml:space="preserve">, </w:t>
      </w:r>
      <w:r w:rsidRPr="00851F21">
        <w:rPr>
          <w:rFonts w:hint="cs"/>
          <w:rtl/>
        </w:rPr>
        <w:t>על</w:t>
      </w:r>
      <w:r w:rsidRPr="00851F21">
        <w:rPr>
          <w:rtl/>
        </w:rPr>
        <w:t>-</w:t>
      </w:r>
      <w:r w:rsidRPr="00851F21">
        <w:rPr>
          <w:rFonts w:hint="cs"/>
          <w:rtl/>
        </w:rPr>
        <w:t>פי</w:t>
      </w:r>
      <w:r w:rsidRPr="00851F21">
        <w:rPr>
          <w:rtl/>
        </w:rPr>
        <w:t xml:space="preserve"> </w:t>
      </w:r>
      <w:r w:rsidRPr="00851F21">
        <w:rPr>
          <w:rFonts w:hint="cs"/>
          <w:rtl/>
        </w:rPr>
        <w:t>תנאי</w:t>
      </w:r>
      <w:r w:rsidRPr="00851F21">
        <w:rPr>
          <w:rtl/>
        </w:rPr>
        <w:t xml:space="preserve"> </w:t>
      </w:r>
      <w:r w:rsidRPr="00851F21">
        <w:rPr>
          <w:rFonts w:hint="cs"/>
          <w:rtl/>
        </w:rPr>
        <w:t>המכרז,</w:t>
      </w:r>
      <w:r w:rsidRPr="00851F21">
        <w:rPr>
          <w:rtl/>
        </w:rPr>
        <w:t xml:space="preserve"> </w:t>
      </w:r>
      <w:r w:rsidRPr="00851F21">
        <w:rPr>
          <w:rFonts w:hint="cs"/>
          <w:rtl/>
        </w:rPr>
        <w:t>על</w:t>
      </w:r>
      <w:r w:rsidRPr="00851F21">
        <w:rPr>
          <w:rtl/>
        </w:rPr>
        <w:t>-</w:t>
      </w:r>
      <w:r w:rsidRPr="00851F21">
        <w:rPr>
          <w:rFonts w:hint="cs"/>
          <w:rtl/>
        </w:rPr>
        <w:t>פי</w:t>
      </w:r>
      <w:r w:rsidRPr="00851F21">
        <w:rPr>
          <w:rtl/>
        </w:rPr>
        <w:t xml:space="preserve"> </w:t>
      </w:r>
      <w:r w:rsidRPr="00851F21">
        <w:rPr>
          <w:rFonts w:hint="cs"/>
          <w:rtl/>
        </w:rPr>
        <w:t>הצעתו</w:t>
      </w:r>
      <w:r w:rsidRPr="00851F21">
        <w:rPr>
          <w:rtl/>
        </w:rPr>
        <w:t xml:space="preserve">, </w:t>
      </w:r>
      <w:r w:rsidRPr="00851F21">
        <w:rPr>
          <w:rFonts w:hint="cs"/>
          <w:rtl/>
        </w:rPr>
        <w:t>כפי</w:t>
      </w:r>
      <w:r w:rsidRPr="00851F21">
        <w:rPr>
          <w:rtl/>
        </w:rPr>
        <w:t xml:space="preserve"> </w:t>
      </w:r>
      <w:r w:rsidRPr="00851F21">
        <w:rPr>
          <w:rFonts w:hint="cs"/>
          <w:rtl/>
        </w:rPr>
        <w:t>שאושרה</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ועדת</w:t>
      </w:r>
      <w:r w:rsidRPr="00851F21">
        <w:rPr>
          <w:rtl/>
        </w:rPr>
        <w:t xml:space="preserve"> </w:t>
      </w:r>
      <w:r w:rsidRPr="00851F21">
        <w:rPr>
          <w:rFonts w:hint="cs"/>
          <w:rtl/>
        </w:rPr>
        <w:t>המכרזים,</w:t>
      </w:r>
      <w:r w:rsidRPr="00851F21">
        <w:rPr>
          <w:rtl/>
        </w:rPr>
        <w:t xml:space="preserve"> </w:t>
      </w:r>
      <w:r w:rsidRPr="00851F21">
        <w:rPr>
          <w:rFonts w:hint="cs"/>
          <w:rtl/>
        </w:rPr>
        <w:t>ו</w:t>
      </w:r>
      <w:r w:rsidR="00E156D2" w:rsidRPr="00851F21">
        <w:rPr>
          <w:rFonts w:hint="cs"/>
          <w:rtl/>
        </w:rPr>
        <w:t xml:space="preserve">לפי </w:t>
      </w:r>
      <w:r w:rsidRPr="00851F21">
        <w:rPr>
          <w:rFonts w:hint="cs"/>
          <w:rtl/>
        </w:rPr>
        <w:t>חוזה</w:t>
      </w:r>
      <w:r w:rsidRPr="00851F21">
        <w:rPr>
          <w:rtl/>
        </w:rPr>
        <w:t xml:space="preserve"> </w:t>
      </w:r>
      <w:r w:rsidRPr="00851F21">
        <w:rPr>
          <w:rFonts w:hint="cs"/>
          <w:rtl/>
        </w:rPr>
        <w:t>התקשרות</w:t>
      </w:r>
    </w:p>
    <w:p w14:paraId="3969B1D9" w14:textId="77777777" w:rsidR="004E1523" w:rsidRPr="00851F21" w:rsidRDefault="004E1523" w:rsidP="006A2B92">
      <w:pPr>
        <w:pStyle w:val="3b"/>
        <w:rPr>
          <w:rtl/>
        </w:rPr>
      </w:pPr>
      <w:r w:rsidRPr="00851F21">
        <w:rPr>
          <w:rFonts w:hint="cs"/>
          <w:bCs/>
          <w:rtl/>
        </w:rPr>
        <w:t xml:space="preserve">ערבות הצעה </w:t>
      </w:r>
      <w:r w:rsidRPr="00851F21">
        <w:rPr>
          <w:rtl/>
        </w:rPr>
        <w:t>–</w:t>
      </w:r>
      <w:r w:rsidRPr="00851F21">
        <w:rPr>
          <w:rFonts w:hint="cs"/>
          <w:rtl/>
        </w:rPr>
        <w:t xml:space="preserve"> ערבות</w:t>
      </w:r>
      <w:r w:rsidRPr="00851F21">
        <w:rPr>
          <w:rtl/>
        </w:rPr>
        <w:t xml:space="preserve"> </w:t>
      </w:r>
      <w:r w:rsidRPr="00851F21">
        <w:rPr>
          <w:rFonts w:hint="cs"/>
          <w:rtl/>
        </w:rPr>
        <w:t>בנקאית</w:t>
      </w:r>
      <w:r w:rsidRPr="00851F21">
        <w:rPr>
          <w:rtl/>
        </w:rPr>
        <w:t xml:space="preserve"> </w:t>
      </w:r>
      <w:r w:rsidRPr="00851F21">
        <w:rPr>
          <w:rFonts w:hint="cs"/>
          <w:rtl/>
        </w:rPr>
        <w:t>או</w:t>
      </w:r>
      <w:r w:rsidRPr="00851F21">
        <w:rPr>
          <w:rtl/>
        </w:rPr>
        <w:t xml:space="preserve"> </w:t>
      </w:r>
      <w:r w:rsidRPr="00851F21">
        <w:rPr>
          <w:rFonts w:hint="cs"/>
          <w:rtl/>
        </w:rPr>
        <w:t>ערבות</w:t>
      </w:r>
      <w:r w:rsidRPr="00851F21">
        <w:rPr>
          <w:rtl/>
        </w:rPr>
        <w:t xml:space="preserve"> </w:t>
      </w:r>
      <w:r w:rsidRPr="00851F21">
        <w:rPr>
          <w:rFonts w:hint="cs"/>
          <w:rtl/>
        </w:rPr>
        <w:t>חברת</w:t>
      </w:r>
      <w:r w:rsidRPr="00851F21">
        <w:rPr>
          <w:rtl/>
        </w:rPr>
        <w:t xml:space="preserve"> </w:t>
      </w:r>
      <w:r w:rsidRPr="00851F21">
        <w:rPr>
          <w:rFonts w:hint="cs"/>
          <w:rtl/>
        </w:rPr>
        <w:t>ביטוח</w:t>
      </w:r>
      <w:r w:rsidRPr="00851F21">
        <w:rPr>
          <w:rtl/>
        </w:rPr>
        <w:t xml:space="preserve">, </w:t>
      </w:r>
      <w:r w:rsidRPr="00851F21">
        <w:rPr>
          <w:rFonts w:hint="cs"/>
          <w:rtl/>
        </w:rPr>
        <w:t>בהתאם לדרישות סעיף 0.7.1</w:t>
      </w:r>
      <w:r w:rsidR="0097595B" w:rsidRPr="00851F21">
        <w:rPr>
          <w:rFonts w:hint="cs"/>
          <w:rtl/>
        </w:rPr>
        <w:t xml:space="preserve"> </w:t>
      </w:r>
      <w:r w:rsidR="00507103" w:rsidRPr="00851F21">
        <w:rPr>
          <w:rFonts w:hint="cs"/>
          <w:rtl/>
        </w:rPr>
        <w:t>להלן</w:t>
      </w:r>
      <w:r w:rsidRPr="00851F21">
        <w:rPr>
          <w:rFonts w:hint="cs"/>
          <w:rtl/>
        </w:rPr>
        <w:t>, המיועדת</w:t>
      </w:r>
      <w:r w:rsidRPr="00851F21">
        <w:rPr>
          <w:rtl/>
        </w:rPr>
        <w:t xml:space="preserve"> </w:t>
      </w:r>
      <w:r w:rsidRPr="00851F21">
        <w:rPr>
          <w:rFonts w:hint="cs"/>
          <w:rtl/>
        </w:rPr>
        <w:t>להבטיח</w:t>
      </w:r>
      <w:r w:rsidRPr="00851F21">
        <w:rPr>
          <w:rtl/>
        </w:rPr>
        <w:t xml:space="preserve"> </w:t>
      </w:r>
      <w:r w:rsidRPr="00851F21">
        <w:rPr>
          <w:rFonts w:hint="cs"/>
          <w:rtl/>
        </w:rPr>
        <w:t>את</w:t>
      </w:r>
      <w:r w:rsidRPr="00851F21">
        <w:rPr>
          <w:rtl/>
        </w:rPr>
        <w:t xml:space="preserve"> </w:t>
      </w:r>
      <w:r w:rsidRPr="00851F21">
        <w:rPr>
          <w:rFonts w:hint="cs"/>
          <w:rtl/>
        </w:rPr>
        <w:t>קיום</w:t>
      </w:r>
      <w:r w:rsidRPr="00851F21">
        <w:rPr>
          <w:rtl/>
        </w:rPr>
        <w:t xml:space="preserve"> </w:t>
      </w:r>
      <w:r w:rsidRPr="00851F21">
        <w:rPr>
          <w:rFonts w:hint="cs"/>
          <w:rtl/>
        </w:rPr>
        <w:t>ההצעה</w:t>
      </w:r>
      <w:r w:rsidRPr="00851F21">
        <w:rPr>
          <w:rtl/>
        </w:rPr>
        <w:t xml:space="preserve"> </w:t>
      </w:r>
      <w:r w:rsidRPr="00851F21">
        <w:rPr>
          <w:rFonts w:hint="cs"/>
          <w:rtl/>
        </w:rPr>
        <w:t>וחתימה</w:t>
      </w:r>
      <w:r w:rsidRPr="00851F21">
        <w:rPr>
          <w:rtl/>
        </w:rPr>
        <w:t xml:space="preserve"> </w:t>
      </w:r>
      <w:r w:rsidRPr="00851F21">
        <w:rPr>
          <w:rFonts w:hint="cs"/>
          <w:rtl/>
        </w:rPr>
        <w:t>על</w:t>
      </w:r>
      <w:r w:rsidRPr="00851F21">
        <w:rPr>
          <w:rtl/>
        </w:rPr>
        <w:t xml:space="preserve"> </w:t>
      </w:r>
      <w:r w:rsidRPr="00851F21">
        <w:rPr>
          <w:rFonts w:hint="cs"/>
          <w:rtl/>
        </w:rPr>
        <w:t>חוזה</w:t>
      </w:r>
      <w:r w:rsidRPr="00851F21">
        <w:rPr>
          <w:rtl/>
        </w:rPr>
        <w:t xml:space="preserve"> </w:t>
      </w:r>
      <w:r w:rsidRPr="00851F21">
        <w:rPr>
          <w:rFonts w:hint="cs"/>
          <w:rtl/>
        </w:rPr>
        <w:t>ההתקשרות</w:t>
      </w:r>
      <w:r w:rsidRPr="00851F21">
        <w:rPr>
          <w:rtl/>
        </w:rPr>
        <w:t xml:space="preserve"> </w:t>
      </w:r>
      <w:r w:rsidRPr="00851F21">
        <w:rPr>
          <w:rFonts w:hint="cs"/>
          <w:rtl/>
        </w:rPr>
        <w:t>במקרה</w:t>
      </w:r>
      <w:r w:rsidRPr="00851F21">
        <w:rPr>
          <w:rtl/>
        </w:rPr>
        <w:t xml:space="preserve"> </w:t>
      </w:r>
      <w:r w:rsidRPr="00851F21">
        <w:rPr>
          <w:rFonts w:hint="cs"/>
          <w:rtl/>
        </w:rPr>
        <w:t>של</w:t>
      </w:r>
      <w:r w:rsidRPr="00851F21">
        <w:rPr>
          <w:rtl/>
        </w:rPr>
        <w:t xml:space="preserve"> </w:t>
      </w:r>
      <w:r w:rsidRPr="00851F21">
        <w:rPr>
          <w:rFonts w:hint="cs"/>
          <w:rtl/>
        </w:rPr>
        <w:t>זכייה</w:t>
      </w:r>
    </w:p>
    <w:p w14:paraId="26D8AE5F" w14:textId="77777777" w:rsidR="004E1523" w:rsidRPr="00851F21" w:rsidRDefault="00B47A29" w:rsidP="006A2B92">
      <w:pPr>
        <w:pStyle w:val="3b"/>
        <w:numPr>
          <w:ilvl w:val="0"/>
          <w:numId w:val="0"/>
        </w:numPr>
        <w:ind w:left="2155"/>
        <w:rPr>
          <w:rtl/>
        </w:rPr>
      </w:pPr>
      <w:r w:rsidRPr="00851F21">
        <w:rPr>
          <w:rFonts w:hint="cs"/>
          <w:bCs/>
          <w:rtl/>
        </w:rPr>
        <w:t>שירותי תחזוקה</w:t>
      </w:r>
      <w:r w:rsidRPr="00851F21">
        <w:rPr>
          <w:rFonts w:hint="cs"/>
          <w:rtl/>
        </w:rPr>
        <w:t xml:space="preserve"> </w:t>
      </w:r>
      <w:r w:rsidRPr="00851F21">
        <w:rPr>
          <w:rtl/>
        </w:rPr>
        <w:t>-</w:t>
      </w:r>
      <w:r w:rsidRPr="00851F21">
        <w:rPr>
          <w:rFonts w:hint="cs"/>
          <w:rtl/>
        </w:rPr>
        <w:t xml:space="preserve"> </w:t>
      </w:r>
      <w:r w:rsidRPr="00851F21">
        <w:rPr>
          <w:rtl/>
        </w:rPr>
        <w:t>שירותי תחזוקת תוכנה וחומרה</w:t>
      </w:r>
      <w:r w:rsidRPr="00851F21">
        <w:t xml:space="preserve"> </w:t>
      </w:r>
      <w:r w:rsidRPr="00851F21">
        <w:rPr>
          <w:rFonts w:hint="cs"/>
          <w:rtl/>
        </w:rPr>
        <w:t>כמפורט</w:t>
      </w:r>
      <w:r w:rsidRPr="00851F21">
        <w:rPr>
          <w:rtl/>
        </w:rPr>
        <w:t xml:space="preserve"> </w:t>
      </w:r>
      <w:r w:rsidRPr="00851F21">
        <w:rPr>
          <w:rFonts w:hint="cs"/>
          <w:rtl/>
        </w:rPr>
        <w:t>בסעיף</w:t>
      </w:r>
      <w:r w:rsidRPr="00851F21">
        <w:rPr>
          <w:rtl/>
        </w:rPr>
        <w:t xml:space="preserve"> 4.</w:t>
      </w:r>
      <w:r w:rsidRPr="00851F21">
        <w:rPr>
          <w:rFonts w:hint="cs"/>
          <w:rtl/>
        </w:rPr>
        <w:t>5 להלן</w:t>
      </w:r>
    </w:p>
    <w:p w14:paraId="61A63280" w14:textId="77777777" w:rsidR="00D57FD8" w:rsidRPr="00851F21" w:rsidRDefault="00B47A29" w:rsidP="006A2B92">
      <w:pPr>
        <w:pStyle w:val="3b"/>
      </w:pPr>
      <w:r w:rsidRPr="00851F21">
        <w:rPr>
          <w:rFonts w:hint="cs"/>
          <w:rtl/>
        </w:rPr>
        <w:t xml:space="preserve">תקופת הקמה </w:t>
      </w:r>
      <w:r w:rsidRPr="00851F21">
        <w:rPr>
          <w:rtl/>
        </w:rPr>
        <w:t>–</w:t>
      </w:r>
      <w:r w:rsidRPr="00851F21">
        <w:rPr>
          <w:rFonts w:hint="cs"/>
          <w:rtl/>
        </w:rPr>
        <w:t xml:space="preserve"> התקופה שתחל מ</w:t>
      </w:r>
      <w:r w:rsidRPr="00851F21">
        <w:rPr>
          <w:rtl/>
        </w:rPr>
        <w:t>מועד חתימ</w:t>
      </w:r>
      <w:r w:rsidRPr="00851F21">
        <w:rPr>
          <w:rFonts w:hint="cs"/>
          <w:rtl/>
        </w:rPr>
        <w:t>ה על</w:t>
      </w:r>
      <w:r w:rsidRPr="00851F21">
        <w:rPr>
          <w:rtl/>
        </w:rPr>
        <w:t xml:space="preserve"> הסכם ההתקשרות בין המשרד/מזמין </w:t>
      </w:r>
      <w:r w:rsidRPr="00851F21">
        <w:rPr>
          <w:rFonts w:hint="cs"/>
          <w:rtl/>
        </w:rPr>
        <w:t>לספק</w:t>
      </w:r>
      <w:r w:rsidRPr="00851F21">
        <w:rPr>
          <w:rtl/>
        </w:rPr>
        <w:t xml:space="preserve">, ותסתיים </w:t>
      </w:r>
      <w:r w:rsidRPr="00851F21">
        <w:rPr>
          <w:rFonts w:hint="cs"/>
          <w:rtl/>
        </w:rPr>
        <w:t>עם אישור עליה לאוויר</w:t>
      </w:r>
    </w:p>
    <w:p w14:paraId="70F01AAC" w14:textId="16D4B85E" w:rsidR="005B3CAE" w:rsidRPr="00AF201E" w:rsidRDefault="005B3CAE" w:rsidP="006A2B92">
      <w:pPr>
        <w:pStyle w:val="3b"/>
        <w:numPr>
          <w:ilvl w:val="0"/>
          <w:numId w:val="0"/>
        </w:numPr>
        <w:ind w:left="2155"/>
        <w:rPr>
          <w:rtl/>
        </w:rPr>
      </w:pPr>
      <w:r w:rsidRPr="00AF201E">
        <w:rPr>
          <w:rFonts w:hint="eastAsia"/>
          <w:bCs/>
          <w:rtl/>
        </w:rPr>
        <w:t>תחומי</w:t>
      </w:r>
      <w:r w:rsidRPr="00AF201E">
        <w:rPr>
          <w:bCs/>
          <w:rtl/>
        </w:rPr>
        <w:t xml:space="preserve"> הדעת הפדגוגיים </w:t>
      </w:r>
      <w:r>
        <w:rPr>
          <w:rFonts w:hint="cs"/>
          <w:rtl/>
        </w:rPr>
        <w:t>-  6 תחומי דעת:</w:t>
      </w:r>
      <w:r>
        <w:rPr>
          <w:rFonts w:hint="cs"/>
        </w:rPr>
        <w:t xml:space="preserve"> </w:t>
      </w:r>
      <w:r>
        <w:rPr>
          <w:rFonts w:hint="cs"/>
          <w:rtl/>
        </w:rPr>
        <w:t xml:space="preserve"> אומנויו</w:t>
      </w:r>
      <w:r>
        <w:rPr>
          <w:rFonts w:hint="eastAsia"/>
          <w:rtl/>
        </w:rPr>
        <w:t>ת</w:t>
      </w:r>
      <w:r>
        <w:rPr>
          <w:rFonts w:hint="cs"/>
          <w:rtl/>
        </w:rPr>
        <w:t>, חברה ורוח, מדעים, מורשת, שפות, תחומים נוספים. מידע נוסף באתר משרד החינוך בקישור הבא:</w:t>
      </w:r>
      <w:r>
        <w:rPr>
          <w:rFonts w:hint="cs"/>
        </w:rPr>
        <w:t xml:space="preserve"> </w:t>
      </w:r>
      <w:r>
        <w:rPr>
          <w:rFonts w:hint="cs"/>
          <w:rtl/>
        </w:rPr>
        <w:t xml:space="preserve"> </w:t>
      </w:r>
      <w:r w:rsidRPr="005B3CAE">
        <w:t>https://edu.gov.il/mazhap/pedagogical-secretariat/professions/Pages/subjects.aspx</w:t>
      </w:r>
    </w:p>
    <w:p w14:paraId="3FEC36FC" w14:textId="739D3466" w:rsidR="00B47A29" w:rsidRPr="00851F21" w:rsidRDefault="00B47A29" w:rsidP="006A2B92">
      <w:pPr>
        <w:pStyle w:val="3b"/>
      </w:pPr>
      <w:r w:rsidRPr="00851F21">
        <w:rPr>
          <w:rFonts w:hint="cs"/>
          <w:bCs/>
          <w:rtl/>
        </w:rPr>
        <w:t>תקופת תחזוקה</w:t>
      </w:r>
      <w:r w:rsidRPr="00851F21">
        <w:rPr>
          <w:rFonts w:hint="cs"/>
          <w:rtl/>
        </w:rPr>
        <w:t xml:space="preserve"> - </w:t>
      </w:r>
      <w:r w:rsidRPr="00851F21">
        <w:rPr>
          <w:rtl/>
        </w:rPr>
        <w:t xml:space="preserve">תקופה </w:t>
      </w:r>
      <w:r w:rsidRPr="00851F21">
        <w:rPr>
          <w:rFonts w:hint="cs"/>
          <w:rtl/>
        </w:rPr>
        <w:t>שתחל</w:t>
      </w:r>
      <w:r w:rsidRPr="00851F21">
        <w:rPr>
          <w:rtl/>
        </w:rPr>
        <w:t xml:space="preserve"> מתום תקופת האחריות</w:t>
      </w:r>
      <w:r w:rsidRPr="00851F21">
        <w:rPr>
          <w:rFonts w:hint="cs"/>
          <w:rtl/>
        </w:rPr>
        <w:t xml:space="preserve"> עבור כל מודול</w:t>
      </w:r>
      <w:r w:rsidRPr="00851F21">
        <w:rPr>
          <w:rtl/>
        </w:rPr>
        <w:t xml:space="preserve">, במהלכה מחויב </w:t>
      </w:r>
      <w:r w:rsidRPr="00851F21">
        <w:rPr>
          <w:rFonts w:hint="cs"/>
          <w:rtl/>
        </w:rPr>
        <w:t>הספק</w:t>
      </w:r>
      <w:r w:rsidRPr="00851F21">
        <w:rPr>
          <w:rtl/>
        </w:rPr>
        <w:t xml:space="preserve"> לספק שירותי תחזוקה לרכיבים אשר נרכשו ממנו בתמורה לדמי תחזוקה</w:t>
      </w:r>
    </w:p>
    <w:p w14:paraId="64063D42" w14:textId="77777777" w:rsidR="00B47A29" w:rsidRPr="00851F21" w:rsidRDefault="00B47A29" w:rsidP="006A2B92">
      <w:pPr>
        <w:pStyle w:val="3b"/>
        <w:numPr>
          <w:ilvl w:val="0"/>
          <w:numId w:val="0"/>
        </w:numPr>
        <w:ind w:left="2155"/>
      </w:pPr>
      <w:r w:rsidRPr="00851F21">
        <w:rPr>
          <w:rFonts w:hint="cs"/>
          <w:bCs/>
          <w:rtl/>
        </w:rPr>
        <w:lastRenderedPageBreak/>
        <w:t>תקופת אחריות</w:t>
      </w:r>
      <w:r w:rsidRPr="00851F21">
        <w:rPr>
          <w:rFonts w:hint="cs"/>
          <w:rtl/>
        </w:rPr>
        <w:t xml:space="preserve"> - </w:t>
      </w:r>
      <w:r w:rsidRPr="00851F21">
        <w:rPr>
          <w:rtl/>
        </w:rPr>
        <w:t xml:space="preserve">תקופה בת שנה </w:t>
      </w:r>
      <w:r w:rsidRPr="00851F21">
        <w:rPr>
          <w:rFonts w:hint="cs"/>
          <w:rtl/>
        </w:rPr>
        <w:t xml:space="preserve">שתחל </w:t>
      </w:r>
      <w:r w:rsidRPr="00851F21">
        <w:rPr>
          <w:rtl/>
        </w:rPr>
        <w:t xml:space="preserve">ממועד </w:t>
      </w:r>
      <w:r w:rsidRPr="00851F21">
        <w:rPr>
          <w:rFonts w:hint="cs"/>
          <w:rtl/>
        </w:rPr>
        <w:t>אישור קבלת המערכת</w:t>
      </w:r>
      <w:r w:rsidRPr="00851F21">
        <w:rPr>
          <w:rtl/>
        </w:rPr>
        <w:t xml:space="preserve">, במהלכה מחויב </w:t>
      </w:r>
      <w:r w:rsidRPr="00851F21">
        <w:rPr>
          <w:rFonts w:hint="cs"/>
          <w:rtl/>
        </w:rPr>
        <w:t>הספק</w:t>
      </w:r>
      <w:r w:rsidRPr="00851F21">
        <w:rPr>
          <w:rtl/>
        </w:rPr>
        <w:t xml:space="preserve"> לספק שירותי תחזוקה לרכיבים אשר נרכשו ממנו ללא תמורה וכמפורט בגוף המכרז</w:t>
      </w:r>
    </w:p>
    <w:p w14:paraId="5E68F367" w14:textId="77777777" w:rsidR="00D57FD8" w:rsidRPr="00851F21" w:rsidRDefault="00B47A29" w:rsidP="006A2B92">
      <w:pPr>
        <w:pStyle w:val="3b"/>
      </w:pPr>
      <w:r w:rsidRPr="00851F21">
        <w:rPr>
          <w:rFonts w:hint="cs"/>
          <w:bCs/>
          <w:rtl/>
        </w:rPr>
        <w:t>תקופת התקשרות</w:t>
      </w:r>
      <w:r w:rsidRPr="00851F21">
        <w:rPr>
          <w:rFonts w:hint="cs"/>
          <w:rtl/>
        </w:rPr>
        <w:t xml:space="preserve"> </w:t>
      </w:r>
      <w:r w:rsidRPr="00851F21">
        <w:rPr>
          <w:rtl/>
        </w:rPr>
        <w:t>–</w:t>
      </w:r>
      <w:r w:rsidRPr="00851F21">
        <w:rPr>
          <w:rFonts w:hint="cs"/>
          <w:rtl/>
        </w:rPr>
        <w:t xml:space="preserve"> תקופת ההקמה + תקופת האחריות + תקופת התחזוקה</w:t>
      </w:r>
    </w:p>
    <w:p w14:paraId="7B4E9BDE" w14:textId="77777777" w:rsidR="00F04012" w:rsidRDefault="00F04012" w:rsidP="006A2B92">
      <w:pPr>
        <w:pStyle w:val="3b"/>
        <w:numPr>
          <w:ilvl w:val="0"/>
          <w:numId w:val="0"/>
        </w:numPr>
        <w:ind w:left="2155"/>
      </w:pPr>
      <w:r w:rsidRPr="00851F21">
        <w:rPr>
          <w:rFonts w:hint="cs"/>
          <w:rtl/>
        </w:rPr>
        <w:t>להגדרות מקצועיות ראה סעיף 2.1 להלן.</w:t>
      </w:r>
    </w:p>
    <w:p w14:paraId="56E4A7D2" w14:textId="5295913F" w:rsidR="00EE17C6" w:rsidRPr="00851F21" w:rsidRDefault="00051AD5" w:rsidP="00AF201E">
      <w:pPr>
        <w:keepNext/>
        <w:tabs>
          <w:tab w:val="left" w:pos="5384"/>
        </w:tabs>
        <w:bidi w:val="0"/>
        <w:spacing w:before="120" w:after="120" w:line="276" w:lineRule="auto"/>
        <w:ind w:left="0"/>
        <w:jc w:val="both"/>
        <w:rPr>
          <w:b/>
        </w:rPr>
      </w:pPr>
      <w:r>
        <w:rPr>
          <w:b/>
        </w:rPr>
        <w:tab/>
      </w:r>
    </w:p>
    <w:p w14:paraId="1D070C31" w14:textId="77777777" w:rsidR="002C4CF1" w:rsidRPr="00851F21" w:rsidRDefault="002C4CF1" w:rsidP="006A2B92">
      <w:pPr>
        <w:pStyle w:val="20"/>
      </w:pPr>
      <w:bookmarkStart w:id="21" w:name="_Toc121141621"/>
      <w:r w:rsidRPr="00851F21">
        <w:rPr>
          <w:rFonts w:hint="cs"/>
          <w:rtl/>
        </w:rPr>
        <w:t>מנהלה (</w:t>
      </w:r>
      <w:r w:rsidRPr="00851F21">
        <w:t>I</w:t>
      </w:r>
      <w:r w:rsidRPr="00851F21">
        <w:rPr>
          <w:rFonts w:hint="cs"/>
          <w:rtl/>
        </w:rPr>
        <w:t>)</w:t>
      </w:r>
      <w:bookmarkEnd w:id="21"/>
    </w:p>
    <w:p w14:paraId="326B72AB" w14:textId="77777777" w:rsidR="002C4CF1" w:rsidRPr="00851F21" w:rsidRDefault="00A86365" w:rsidP="006A2B92">
      <w:pPr>
        <w:pStyle w:val="30"/>
      </w:pPr>
      <w:r w:rsidRPr="00851F21">
        <w:rPr>
          <w:rFonts w:hint="cs"/>
          <w:rtl/>
        </w:rPr>
        <w:t>רכישת</w:t>
      </w:r>
      <w:r w:rsidR="002C4CF1" w:rsidRPr="00851F21">
        <w:rPr>
          <w:rFonts w:hint="cs"/>
          <w:rtl/>
        </w:rPr>
        <w:t xml:space="preserve"> מסמכי המכרז </w:t>
      </w:r>
    </w:p>
    <w:p w14:paraId="5F1ACCCE" w14:textId="77777777" w:rsidR="00A86365" w:rsidRPr="00851F21" w:rsidRDefault="00A86365" w:rsidP="00AF201E">
      <w:pPr>
        <w:keepNext/>
        <w:rPr>
          <w:rtl/>
        </w:rPr>
      </w:pPr>
      <w:r w:rsidRPr="00851F21">
        <w:rPr>
          <w:rFonts w:hint="cs"/>
          <w:rtl/>
        </w:rPr>
        <w:t>הגשת הצעות למכרז זה אינה כרוכה בתשלום.</w:t>
      </w:r>
    </w:p>
    <w:p w14:paraId="222FEE01" w14:textId="77777777" w:rsidR="00D91CB7" w:rsidRPr="00851F21" w:rsidRDefault="00D91CB7" w:rsidP="006A2B92">
      <w:pPr>
        <w:pStyle w:val="30"/>
        <w:numPr>
          <w:ilvl w:val="0"/>
          <w:numId w:val="0"/>
        </w:numPr>
        <w:ind w:left="2155"/>
        <w:rPr>
          <w:rtl/>
        </w:rPr>
      </w:pPr>
      <w:r w:rsidRPr="00851F21">
        <w:rPr>
          <w:rFonts w:hint="cs"/>
          <w:rtl/>
        </w:rPr>
        <w:t xml:space="preserve">קבלת מסמכי המכרז </w:t>
      </w:r>
    </w:p>
    <w:p w14:paraId="23CA56CF" w14:textId="77777777" w:rsidR="00182333" w:rsidRPr="00851F21" w:rsidRDefault="00A86365" w:rsidP="00AF201E">
      <w:pPr>
        <w:keepNext/>
        <w:rPr>
          <w:rtl/>
        </w:rPr>
      </w:pPr>
      <w:r w:rsidRPr="00851F21">
        <w:rPr>
          <w:rFonts w:hint="cs"/>
          <w:rtl/>
        </w:rPr>
        <w:t xml:space="preserve">מסמכי המכרז מפורסמים באתר אינטרנט של </w:t>
      </w:r>
      <w:r w:rsidR="000C2968" w:rsidRPr="00851F21">
        <w:rPr>
          <w:rFonts w:hint="cs"/>
          <w:rtl/>
        </w:rPr>
        <w:t>מינהל</w:t>
      </w:r>
      <w:r w:rsidR="008845B7" w:rsidRPr="00851F21">
        <w:rPr>
          <w:rFonts w:hint="cs"/>
          <w:rtl/>
        </w:rPr>
        <w:t xml:space="preserve"> הרכש </w:t>
      </w:r>
      <w:r w:rsidR="000C2968" w:rsidRPr="00851F21">
        <w:rPr>
          <w:rFonts w:hint="cs"/>
          <w:rtl/>
        </w:rPr>
        <w:t xml:space="preserve">הממשלתי </w:t>
      </w:r>
      <w:r w:rsidR="008845B7" w:rsidRPr="00851F21">
        <w:rPr>
          <w:rFonts w:hint="cs"/>
          <w:rtl/>
        </w:rPr>
        <w:t>ב</w:t>
      </w:r>
      <w:r w:rsidRPr="00851F21">
        <w:rPr>
          <w:rFonts w:hint="cs"/>
          <w:rtl/>
        </w:rPr>
        <w:t xml:space="preserve">משרד </w:t>
      </w:r>
      <w:r w:rsidR="000C2968" w:rsidRPr="00851F21">
        <w:rPr>
          <w:rFonts w:hint="cs"/>
          <w:rtl/>
        </w:rPr>
        <w:t xml:space="preserve">האוצר </w:t>
      </w:r>
      <w:r w:rsidRPr="00851F21">
        <w:rPr>
          <w:rFonts w:hint="cs"/>
          <w:rtl/>
        </w:rPr>
        <w:t>וניתן להוריד אותם מהאתר ללא תמורה</w:t>
      </w:r>
      <w:r w:rsidR="008845B7" w:rsidRPr="00851F21">
        <w:rPr>
          <w:rFonts w:hint="cs"/>
          <w:rtl/>
        </w:rPr>
        <w:t>.</w:t>
      </w:r>
    </w:p>
    <w:p w14:paraId="247110C1" w14:textId="2D5164A8" w:rsidR="002C4CF1" w:rsidRPr="00851F21" w:rsidRDefault="00D666B7" w:rsidP="006A2B92">
      <w:pPr>
        <w:pStyle w:val="30"/>
      </w:pPr>
      <w:r>
        <w:rPr>
          <w:rFonts w:hint="cs"/>
          <w:rtl/>
        </w:rPr>
        <w:t xml:space="preserve"> </w:t>
      </w:r>
      <w:r>
        <w:t>(N)</w:t>
      </w:r>
    </w:p>
    <w:p w14:paraId="02D14F5B" w14:textId="77777777" w:rsidR="00146FD5" w:rsidRPr="00851F21" w:rsidRDefault="00146FD5" w:rsidP="00146FD5"/>
    <w:p w14:paraId="356D3B8B" w14:textId="77777777" w:rsidR="002C4CF1" w:rsidRPr="00851F21" w:rsidRDefault="002C4CF1" w:rsidP="00146FD5">
      <w:pPr>
        <w:pStyle w:val="30"/>
      </w:pPr>
      <w:r w:rsidRPr="00851F21">
        <w:rPr>
          <w:rFonts w:hint="cs"/>
          <w:rtl/>
        </w:rPr>
        <w:t>נוהל העברת שאלות ובירורים</w:t>
      </w:r>
      <w:r w:rsidR="00FD2221" w:rsidRPr="00851F21">
        <w:rPr>
          <w:rFonts w:hint="cs"/>
          <w:rtl/>
        </w:rPr>
        <w:t xml:space="preserve"> (</w:t>
      </w:r>
      <w:r w:rsidR="00FD2221" w:rsidRPr="00851F21">
        <w:t>M</w:t>
      </w:r>
      <w:r w:rsidR="00FD2221" w:rsidRPr="00851F21">
        <w:rPr>
          <w:rFonts w:hint="cs"/>
          <w:rtl/>
        </w:rPr>
        <w:t>)</w:t>
      </w:r>
    </w:p>
    <w:p w14:paraId="7C966351" w14:textId="30552FFC" w:rsidR="002D4A9D" w:rsidRPr="00C47771" w:rsidRDefault="002D4A9D">
      <w:pPr>
        <w:pStyle w:val="ae"/>
        <w:numPr>
          <w:ilvl w:val="0"/>
          <w:numId w:val="117"/>
        </w:numPr>
        <w:jc w:val="both"/>
        <w:rPr>
          <w:rtl/>
        </w:rPr>
      </w:pPr>
      <w:r w:rsidRPr="00C47771">
        <w:rPr>
          <w:rFonts w:hint="cs"/>
          <w:rtl/>
        </w:rPr>
        <w:t>יש לשלוח קובץ וורד/אקסל הכולל את השאלות עד ל</w:t>
      </w:r>
      <w:r>
        <w:rPr>
          <w:rFonts w:hint="cs"/>
          <w:rtl/>
        </w:rPr>
        <w:t>מועד המצוין בטבלה בסעיף 0.1</w:t>
      </w:r>
      <w:r w:rsidR="002555C4">
        <w:rPr>
          <w:rFonts w:hint="cs"/>
          <w:rtl/>
        </w:rPr>
        <w:t>.1</w:t>
      </w:r>
      <w:r w:rsidRPr="00C47771">
        <w:rPr>
          <w:rFonts w:hint="cs"/>
          <w:rtl/>
        </w:rPr>
        <w:t xml:space="preserve"> לכתובת המייל </w:t>
      </w:r>
      <w:r w:rsidRPr="00C47771">
        <w:t>michrazimedu@education.gov.il</w:t>
      </w:r>
      <w:r w:rsidRPr="00C47771">
        <w:rPr>
          <w:rFonts w:hint="cs"/>
          <w:rtl/>
        </w:rPr>
        <w:t xml:space="preserve">, כאשר חובה לציין בשורת הנושא בדוא"ל: </w:t>
      </w:r>
      <w:r w:rsidRPr="00C47771">
        <w:rPr>
          <w:rtl/>
        </w:rPr>
        <w:t>מכרז מס'</w:t>
      </w:r>
      <w:r>
        <w:rPr>
          <w:rFonts w:hint="cs"/>
          <w:rtl/>
        </w:rPr>
        <w:t xml:space="preserve"> </w:t>
      </w:r>
      <w:bookmarkStart w:id="22" w:name="_Hlk109198305"/>
      <w:r>
        <w:rPr>
          <w:rFonts w:hint="cs"/>
          <w:rtl/>
        </w:rPr>
        <w:t>60/12.2022</w:t>
      </w:r>
      <w:bookmarkEnd w:id="22"/>
      <w:r w:rsidRPr="00C47771">
        <w:rPr>
          <w:rtl/>
        </w:rPr>
        <w:t xml:space="preserve">: </w:t>
      </w:r>
      <w:r w:rsidRPr="0006091E">
        <w:rPr>
          <w:rtl/>
        </w:rPr>
        <w:t xml:space="preserve">מכרז </w:t>
      </w:r>
      <w:r>
        <w:rPr>
          <w:rFonts w:hint="cs"/>
          <w:rtl/>
        </w:rPr>
        <w:t>למתן שירותי למידה מרחוק</w:t>
      </w:r>
      <w:r w:rsidRPr="00C47771">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2561"/>
        <w:gridCol w:w="1660"/>
        <w:gridCol w:w="2189"/>
      </w:tblGrid>
      <w:tr w:rsidR="002D4A9D" w:rsidRPr="00586BD0" w14:paraId="658959E3" w14:textId="77777777" w:rsidTr="00CF3D30">
        <w:trPr>
          <w:trHeight w:val="450"/>
        </w:trPr>
        <w:tc>
          <w:tcPr>
            <w:tcW w:w="8222" w:type="dxa"/>
            <w:gridSpan w:val="4"/>
            <w:shd w:val="clear" w:color="000000" w:fill="D9D9D9"/>
            <w:vAlign w:val="center"/>
          </w:tcPr>
          <w:p w14:paraId="306D20A0" w14:textId="2BBD6897" w:rsidR="002D4A9D" w:rsidRDefault="002D4A9D" w:rsidP="00CF3D30">
            <w:pPr>
              <w:widowControl w:val="0"/>
              <w:jc w:val="center"/>
              <w:rPr>
                <w:rFonts w:ascii="David" w:hAnsi="David"/>
                <w:b/>
                <w:bCs/>
                <w:color w:val="002060"/>
                <w:sz w:val="22"/>
                <w:szCs w:val="22"/>
                <w:rtl/>
              </w:rPr>
            </w:pPr>
            <w:r w:rsidRPr="00521803">
              <w:rPr>
                <w:rFonts w:ascii="David" w:hAnsi="David"/>
                <w:b/>
                <w:bCs/>
                <w:color w:val="002060"/>
                <w:sz w:val="22"/>
                <w:szCs w:val="22"/>
                <w:rtl/>
              </w:rPr>
              <w:t>מכרז מס'</w:t>
            </w:r>
            <w:r>
              <w:rPr>
                <w:rFonts w:ascii="David" w:hAnsi="David" w:hint="cs"/>
                <w:b/>
                <w:bCs/>
                <w:color w:val="002060"/>
                <w:sz w:val="22"/>
                <w:szCs w:val="22"/>
                <w:rtl/>
              </w:rPr>
              <w:t xml:space="preserve"> 60/12</w:t>
            </w:r>
            <w:r w:rsidRPr="00EE2563">
              <w:rPr>
                <w:rFonts w:ascii="David" w:hAnsi="David"/>
                <w:b/>
                <w:bCs/>
                <w:color w:val="002060"/>
                <w:sz w:val="22"/>
                <w:szCs w:val="22"/>
                <w:rtl/>
              </w:rPr>
              <w:t>.2022</w:t>
            </w:r>
            <w:r w:rsidRPr="00521803">
              <w:rPr>
                <w:rFonts w:ascii="David" w:hAnsi="David"/>
                <w:b/>
                <w:bCs/>
                <w:color w:val="002060"/>
                <w:sz w:val="22"/>
                <w:szCs w:val="22"/>
                <w:rtl/>
              </w:rPr>
              <w:t xml:space="preserve"> : </w:t>
            </w:r>
            <w:r w:rsidRPr="0006091E">
              <w:rPr>
                <w:rFonts w:ascii="David" w:hAnsi="David"/>
                <w:b/>
                <w:bCs/>
                <w:color w:val="002060"/>
                <w:sz w:val="22"/>
                <w:szCs w:val="22"/>
                <w:rtl/>
              </w:rPr>
              <w:t xml:space="preserve">מכרז </w:t>
            </w:r>
            <w:r>
              <w:rPr>
                <w:rFonts w:ascii="David" w:hAnsi="David" w:hint="cs"/>
                <w:b/>
                <w:bCs/>
                <w:color w:val="002060"/>
                <w:sz w:val="22"/>
                <w:szCs w:val="22"/>
                <w:rtl/>
              </w:rPr>
              <w:t>למתן שירותי למידה מרחוק</w:t>
            </w:r>
          </w:p>
        </w:tc>
      </w:tr>
      <w:tr w:rsidR="002D4A9D" w:rsidRPr="00586BD0" w14:paraId="6CA4C13B" w14:textId="77777777" w:rsidTr="00CF3D30">
        <w:trPr>
          <w:trHeight w:val="450"/>
        </w:trPr>
        <w:tc>
          <w:tcPr>
            <w:tcW w:w="947" w:type="dxa"/>
            <w:shd w:val="clear" w:color="000000" w:fill="D9D9D9"/>
            <w:vAlign w:val="center"/>
            <w:hideMark/>
          </w:tcPr>
          <w:p w14:paraId="614A4968" w14:textId="77777777" w:rsidR="002D4A9D" w:rsidRPr="00586BD0" w:rsidRDefault="002D4A9D" w:rsidP="00CF3D30">
            <w:pPr>
              <w:widowControl w:val="0"/>
              <w:jc w:val="center"/>
              <w:rPr>
                <w:rFonts w:ascii="David" w:hAnsi="David"/>
                <w:b/>
                <w:bCs/>
                <w:color w:val="002060"/>
                <w:sz w:val="22"/>
                <w:szCs w:val="22"/>
                <w:rtl/>
              </w:rPr>
            </w:pPr>
            <w:r w:rsidRPr="00586BD0">
              <w:rPr>
                <w:rFonts w:ascii="David" w:hAnsi="David"/>
                <w:b/>
                <w:bCs/>
                <w:color w:val="002060"/>
                <w:sz w:val="22"/>
                <w:szCs w:val="22"/>
                <w:rtl/>
              </w:rPr>
              <w:t>סידורי</w:t>
            </w:r>
          </w:p>
        </w:tc>
        <w:tc>
          <w:tcPr>
            <w:tcW w:w="1513" w:type="dxa"/>
            <w:shd w:val="clear" w:color="000000" w:fill="D9D9D9"/>
            <w:vAlign w:val="center"/>
            <w:hideMark/>
          </w:tcPr>
          <w:p w14:paraId="79EF02DA" w14:textId="77777777" w:rsidR="002D4A9D" w:rsidRPr="00586BD0" w:rsidRDefault="002D4A9D" w:rsidP="00CF3D30">
            <w:pPr>
              <w:widowControl w:val="0"/>
              <w:jc w:val="center"/>
              <w:rPr>
                <w:rFonts w:ascii="David" w:hAnsi="David"/>
                <w:b/>
                <w:bCs/>
                <w:color w:val="002060"/>
                <w:sz w:val="22"/>
                <w:szCs w:val="22"/>
                <w:rtl/>
              </w:rPr>
            </w:pPr>
            <w:r w:rsidRPr="00586BD0">
              <w:rPr>
                <w:rFonts w:ascii="David" w:hAnsi="David"/>
                <w:b/>
                <w:bCs/>
                <w:color w:val="002060"/>
                <w:sz w:val="22"/>
                <w:szCs w:val="22"/>
                <w:rtl/>
              </w:rPr>
              <w:t>מס</w:t>
            </w:r>
            <w:r>
              <w:rPr>
                <w:rFonts w:ascii="David" w:hAnsi="David" w:hint="cs"/>
                <w:b/>
                <w:bCs/>
                <w:color w:val="002060"/>
                <w:sz w:val="22"/>
                <w:szCs w:val="22"/>
                <w:rtl/>
              </w:rPr>
              <w:t>פר</w:t>
            </w:r>
            <w:r w:rsidRPr="00586BD0">
              <w:rPr>
                <w:rFonts w:ascii="David" w:hAnsi="David"/>
                <w:b/>
                <w:bCs/>
                <w:color w:val="002060"/>
                <w:sz w:val="22"/>
                <w:szCs w:val="22"/>
                <w:rtl/>
              </w:rPr>
              <w:t xml:space="preserve"> הסעיף אליו מתייחסת השאלה</w:t>
            </w:r>
            <w:r>
              <w:rPr>
                <w:rFonts w:ascii="David" w:hAnsi="David" w:hint="cs"/>
                <w:b/>
                <w:bCs/>
                <w:color w:val="002060"/>
                <w:sz w:val="22"/>
                <w:szCs w:val="22"/>
                <w:rtl/>
              </w:rPr>
              <w:t>/הבהרה</w:t>
            </w:r>
          </w:p>
        </w:tc>
        <w:tc>
          <w:tcPr>
            <w:tcW w:w="1169" w:type="dxa"/>
            <w:shd w:val="clear" w:color="000000" w:fill="D9D9D9"/>
            <w:vAlign w:val="center"/>
          </w:tcPr>
          <w:p w14:paraId="614D70DC" w14:textId="77777777" w:rsidR="002D4A9D" w:rsidRDefault="002D4A9D" w:rsidP="00CF3D30">
            <w:pPr>
              <w:widowControl w:val="0"/>
              <w:jc w:val="center"/>
              <w:rPr>
                <w:rFonts w:ascii="David" w:hAnsi="David"/>
                <w:b/>
                <w:bCs/>
                <w:color w:val="002060"/>
                <w:sz w:val="22"/>
                <w:szCs w:val="22"/>
                <w:rtl/>
              </w:rPr>
            </w:pPr>
            <w:r>
              <w:rPr>
                <w:rFonts w:ascii="David" w:hAnsi="David" w:hint="cs"/>
                <w:b/>
                <w:bCs/>
                <w:color w:val="002060"/>
                <w:sz w:val="22"/>
                <w:szCs w:val="22"/>
                <w:rtl/>
              </w:rPr>
              <w:t>עמוד</w:t>
            </w:r>
          </w:p>
        </w:tc>
        <w:tc>
          <w:tcPr>
            <w:tcW w:w="4593" w:type="dxa"/>
            <w:shd w:val="clear" w:color="000000" w:fill="D9D9D9"/>
            <w:vAlign w:val="center"/>
            <w:hideMark/>
          </w:tcPr>
          <w:p w14:paraId="72EF97F0" w14:textId="77777777" w:rsidR="002D4A9D" w:rsidRPr="00586BD0" w:rsidRDefault="002D4A9D" w:rsidP="00CF3D30">
            <w:pPr>
              <w:widowControl w:val="0"/>
              <w:jc w:val="center"/>
              <w:rPr>
                <w:rFonts w:ascii="David" w:hAnsi="David"/>
                <w:b/>
                <w:bCs/>
                <w:color w:val="002060"/>
                <w:sz w:val="22"/>
                <w:szCs w:val="22"/>
                <w:rtl/>
              </w:rPr>
            </w:pPr>
            <w:r>
              <w:rPr>
                <w:rFonts w:ascii="David" w:hAnsi="David" w:hint="cs"/>
                <w:b/>
                <w:bCs/>
                <w:color w:val="002060"/>
                <w:sz w:val="22"/>
                <w:szCs w:val="22"/>
                <w:rtl/>
              </w:rPr>
              <w:t>פירוט השאלה / בקשה להבהרה</w:t>
            </w:r>
          </w:p>
        </w:tc>
      </w:tr>
      <w:tr w:rsidR="002D4A9D" w:rsidRPr="00586BD0" w14:paraId="2D8050F3" w14:textId="77777777" w:rsidTr="00CF3D30">
        <w:trPr>
          <w:trHeight w:val="300"/>
        </w:trPr>
        <w:tc>
          <w:tcPr>
            <w:tcW w:w="947" w:type="dxa"/>
            <w:shd w:val="clear" w:color="auto" w:fill="auto"/>
            <w:vAlign w:val="center"/>
            <w:hideMark/>
          </w:tcPr>
          <w:p w14:paraId="0795D5C5"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1</w:t>
            </w:r>
          </w:p>
        </w:tc>
        <w:tc>
          <w:tcPr>
            <w:tcW w:w="1513" w:type="dxa"/>
            <w:shd w:val="clear" w:color="auto" w:fill="auto"/>
            <w:vAlign w:val="center"/>
          </w:tcPr>
          <w:p w14:paraId="1A36983F"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3B7B6CC6"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0908B123" w14:textId="77777777" w:rsidR="002D4A9D" w:rsidRPr="00586BD0" w:rsidRDefault="002D4A9D" w:rsidP="00CF3D30">
            <w:pPr>
              <w:widowControl w:val="0"/>
              <w:jc w:val="center"/>
              <w:rPr>
                <w:rFonts w:ascii="David" w:hAnsi="David"/>
                <w:color w:val="000000"/>
                <w:sz w:val="22"/>
                <w:szCs w:val="22"/>
                <w:rtl/>
              </w:rPr>
            </w:pPr>
          </w:p>
        </w:tc>
      </w:tr>
      <w:tr w:rsidR="002D4A9D" w:rsidRPr="00586BD0" w14:paraId="167B4211" w14:textId="77777777" w:rsidTr="00CF3D30">
        <w:trPr>
          <w:trHeight w:val="300"/>
        </w:trPr>
        <w:tc>
          <w:tcPr>
            <w:tcW w:w="947" w:type="dxa"/>
            <w:shd w:val="clear" w:color="auto" w:fill="auto"/>
            <w:vAlign w:val="center"/>
            <w:hideMark/>
          </w:tcPr>
          <w:p w14:paraId="2EAE4DD3"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2</w:t>
            </w:r>
          </w:p>
        </w:tc>
        <w:tc>
          <w:tcPr>
            <w:tcW w:w="1513" w:type="dxa"/>
            <w:shd w:val="clear" w:color="auto" w:fill="auto"/>
            <w:vAlign w:val="center"/>
          </w:tcPr>
          <w:p w14:paraId="6FEC5F6E"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5A15FF9D"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18FBFF3B" w14:textId="77777777" w:rsidR="002D4A9D" w:rsidRPr="00586BD0" w:rsidRDefault="002D4A9D" w:rsidP="00CF3D30">
            <w:pPr>
              <w:widowControl w:val="0"/>
              <w:jc w:val="center"/>
              <w:rPr>
                <w:rFonts w:ascii="David" w:hAnsi="David"/>
                <w:color w:val="000000"/>
                <w:sz w:val="22"/>
                <w:szCs w:val="22"/>
                <w:rtl/>
              </w:rPr>
            </w:pPr>
          </w:p>
        </w:tc>
      </w:tr>
      <w:tr w:rsidR="002D4A9D" w:rsidRPr="00586BD0" w14:paraId="13EEDF8C" w14:textId="77777777" w:rsidTr="00CF3D30">
        <w:trPr>
          <w:trHeight w:val="300"/>
        </w:trPr>
        <w:tc>
          <w:tcPr>
            <w:tcW w:w="947" w:type="dxa"/>
            <w:shd w:val="clear" w:color="auto" w:fill="auto"/>
            <w:vAlign w:val="center"/>
            <w:hideMark/>
          </w:tcPr>
          <w:p w14:paraId="11A25288"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3</w:t>
            </w:r>
          </w:p>
        </w:tc>
        <w:tc>
          <w:tcPr>
            <w:tcW w:w="1513" w:type="dxa"/>
            <w:shd w:val="clear" w:color="auto" w:fill="auto"/>
            <w:vAlign w:val="center"/>
          </w:tcPr>
          <w:p w14:paraId="1B44E268"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3CAE6FB2"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0AFFD72F" w14:textId="77777777" w:rsidR="002D4A9D" w:rsidRPr="00586BD0" w:rsidRDefault="002D4A9D" w:rsidP="00CF3D30">
            <w:pPr>
              <w:widowControl w:val="0"/>
              <w:jc w:val="center"/>
              <w:rPr>
                <w:rFonts w:ascii="David" w:hAnsi="David"/>
                <w:color w:val="000000"/>
                <w:sz w:val="22"/>
                <w:szCs w:val="22"/>
                <w:rtl/>
              </w:rPr>
            </w:pPr>
          </w:p>
        </w:tc>
      </w:tr>
      <w:tr w:rsidR="002D4A9D" w:rsidRPr="00586BD0" w14:paraId="0409D10F" w14:textId="77777777" w:rsidTr="00CF3D30">
        <w:trPr>
          <w:trHeight w:val="300"/>
        </w:trPr>
        <w:tc>
          <w:tcPr>
            <w:tcW w:w="947" w:type="dxa"/>
            <w:shd w:val="clear" w:color="auto" w:fill="auto"/>
            <w:vAlign w:val="center"/>
            <w:hideMark/>
          </w:tcPr>
          <w:p w14:paraId="4E02BD8C"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4</w:t>
            </w:r>
          </w:p>
        </w:tc>
        <w:tc>
          <w:tcPr>
            <w:tcW w:w="1513" w:type="dxa"/>
            <w:shd w:val="clear" w:color="auto" w:fill="auto"/>
            <w:vAlign w:val="center"/>
          </w:tcPr>
          <w:p w14:paraId="5A2E8CD5"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46DDB393"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423EF355" w14:textId="77777777" w:rsidR="002D4A9D" w:rsidRPr="00586BD0" w:rsidRDefault="002D4A9D" w:rsidP="00CF3D30">
            <w:pPr>
              <w:widowControl w:val="0"/>
              <w:jc w:val="center"/>
              <w:rPr>
                <w:rFonts w:ascii="David" w:hAnsi="David"/>
                <w:color w:val="000000"/>
                <w:sz w:val="22"/>
                <w:szCs w:val="22"/>
                <w:rtl/>
              </w:rPr>
            </w:pPr>
          </w:p>
        </w:tc>
      </w:tr>
      <w:tr w:rsidR="002D4A9D" w:rsidRPr="00586BD0" w14:paraId="78DF4429" w14:textId="77777777" w:rsidTr="00CF3D30">
        <w:trPr>
          <w:trHeight w:val="300"/>
        </w:trPr>
        <w:tc>
          <w:tcPr>
            <w:tcW w:w="947" w:type="dxa"/>
            <w:shd w:val="clear" w:color="auto" w:fill="auto"/>
            <w:vAlign w:val="center"/>
            <w:hideMark/>
          </w:tcPr>
          <w:p w14:paraId="07A5E360" w14:textId="77777777" w:rsidR="002D4A9D" w:rsidRPr="00586BD0" w:rsidRDefault="002D4A9D" w:rsidP="00CF3D30">
            <w:pPr>
              <w:widowControl w:val="0"/>
              <w:jc w:val="center"/>
              <w:rPr>
                <w:rFonts w:ascii="David" w:hAnsi="David"/>
                <w:color w:val="000000"/>
                <w:sz w:val="22"/>
                <w:szCs w:val="22"/>
                <w:rtl/>
              </w:rPr>
            </w:pPr>
            <w:r w:rsidRPr="00586BD0">
              <w:rPr>
                <w:rFonts w:ascii="David" w:hAnsi="David"/>
                <w:color w:val="000000"/>
                <w:sz w:val="22"/>
                <w:szCs w:val="22"/>
                <w:rtl/>
              </w:rPr>
              <w:t>5</w:t>
            </w:r>
          </w:p>
        </w:tc>
        <w:tc>
          <w:tcPr>
            <w:tcW w:w="1513" w:type="dxa"/>
            <w:shd w:val="clear" w:color="auto" w:fill="auto"/>
            <w:vAlign w:val="center"/>
          </w:tcPr>
          <w:p w14:paraId="021092D3" w14:textId="77777777" w:rsidR="002D4A9D" w:rsidRPr="00586BD0" w:rsidRDefault="002D4A9D" w:rsidP="00CF3D30">
            <w:pPr>
              <w:widowControl w:val="0"/>
              <w:jc w:val="center"/>
              <w:rPr>
                <w:rFonts w:ascii="David" w:hAnsi="David"/>
                <w:color w:val="000000"/>
                <w:sz w:val="22"/>
                <w:szCs w:val="22"/>
                <w:rtl/>
              </w:rPr>
            </w:pPr>
          </w:p>
        </w:tc>
        <w:tc>
          <w:tcPr>
            <w:tcW w:w="1169" w:type="dxa"/>
            <w:vAlign w:val="center"/>
          </w:tcPr>
          <w:p w14:paraId="50DD5DED" w14:textId="77777777" w:rsidR="002D4A9D" w:rsidRPr="00586BD0" w:rsidRDefault="002D4A9D" w:rsidP="00CF3D30">
            <w:pPr>
              <w:widowControl w:val="0"/>
              <w:jc w:val="center"/>
              <w:rPr>
                <w:rFonts w:ascii="David" w:hAnsi="David"/>
                <w:color w:val="000000"/>
                <w:sz w:val="22"/>
                <w:szCs w:val="22"/>
                <w:rtl/>
              </w:rPr>
            </w:pPr>
          </w:p>
        </w:tc>
        <w:tc>
          <w:tcPr>
            <w:tcW w:w="4593" w:type="dxa"/>
            <w:shd w:val="clear" w:color="auto" w:fill="auto"/>
            <w:vAlign w:val="center"/>
          </w:tcPr>
          <w:p w14:paraId="57692C8F" w14:textId="77777777" w:rsidR="002D4A9D" w:rsidRPr="00586BD0" w:rsidRDefault="002D4A9D" w:rsidP="00CF3D30">
            <w:pPr>
              <w:widowControl w:val="0"/>
              <w:jc w:val="center"/>
              <w:rPr>
                <w:rFonts w:ascii="David" w:hAnsi="David"/>
                <w:color w:val="000000"/>
                <w:sz w:val="22"/>
                <w:szCs w:val="22"/>
                <w:rtl/>
              </w:rPr>
            </w:pPr>
          </w:p>
        </w:tc>
      </w:tr>
    </w:tbl>
    <w:p w14:paraId="2846CD69" w14:textId="77777777" w:rsidR="002D4A9D" w:rsidRPr="00C47771" w:rsidRDefault="002D4A9D">
      <w:pPr>
        <w:pStyle w:val="ae"/>
        <w:numPr>
          <w:ilvl w:val="0"/>
          <w:numId w:val="117"/>
        </w:numPr>
        <w:jc w:val="both"/>
        <w:rPr>
          <w:rtl/>
        </w:rPr>
      </w:pPr>
      <w:r w:rsidRPr="00C47771">
        <w:rPr>
          <w:rFonts w:hint="cs"/>
          <w:rtl/>
        </w:rPr>
        <w:t xml:space="preserve">המשרד ישיב על השאלות עד שבוע לפני המועד האחרון להגשת הצעות. </w:t>
      </w:r>
    </w:p>
    <w:p w14:paraId="3F42FA01" w14:textId="77777777" w:rsidR="002D4A9D" w:rsidRPr="00C47771" w:rsidRDefault="002D4A9D">
      <w:pPr>
        <w:pStyle w:val="ae"/>
        <w:numPr>
          <w:ilvl w:val="0"/>
          <w:numId w:val="117"/>
        </w:numPr>
        <w:jc w:val="both"/>
        <w:rPr>
          <w:rtl/>
        </w:rPr>
      </w:pPr>
      <w:r w:rsidRPr="00927566">
        <w:rPr>
          <w:rFonts w:hint="cs"/>
          <w:rtl/>
        </w:rPr>
        <w:t xml:space="preserve">מסמכי ההבהרות אשר כוללים תשובות לשאלות שהתקבלו, יפורסמו באתר מינהל הרכש הממשלתי בכתובת: </w:t>
      </w:r>
      <w:hyperlink r:id="rId10" w:history="1">
        <w:r w:rsidRPr="00C47771">
          <w:t>HTTP://WWW.MR.GOV.IL</w:t>
        </w:r>
      </w:hyperlink>
    </w:p>
    <w:p w14:paraId="077DCF6F" w14:textId="77777777" w:rsidR="002D4A9D" w:rsidRDefault="002D4A9D">
      <w:pPr>
        <w:pStyle w:val="ae"/>
        <w:numPr>
          <w:ilvl w:val="0"/>
          <w:numId w:val="117"/>
        </w:numPr>
        <w:jc w:val="both"/>
        <w:rPr>
          <w:rtl/>
        </w:rPr>
      </w:pPr>
      <w:r w:rsidRPr="00927566">
        <w:rPr>
          <w:rFonts w:hint="cs"/>
          <w:rtl/>
        </w:rPr>
        <w:lastRenderedPageBreak/>
        <w:t>באחריות המציעים לעקוב באופן שוטף  אחר פרסום הודעות והבהרות באתר כאמור.</w:t>
      </w:r>
    </w:p>
    <w:p w14:paraId="008B8B5A" w14:textId="77777777" w:rsidR="002D4A9D" w:rsidRPr="00927566" w:rsidRDefault="002D4A9D">
      <w:pPr>
        <w:pStyle w:val="ae"/>
        <w:numPr>
          <w:ilvl w:val="0"/>
          <w:numId w:val="117"/>
        </w:numPr>
        <w:jc w:val="both"/>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046DADC0" w14:textId="77777777" w:rsidR="002D4A9D" w:rsidRPr="00927566" w:rsidRDefault="002D4A9D">
      <w:pPr>
        <w:pStyle w:val="ae"/>
        <w:numPr>
          <w:ilvl w:val="0"/>
          <w:numId w:val="117"/>
        </w:numPr>
        <w:jc w:val="both"/>
        <w:rPr>
          <w:rtl/>
        </w:rPr>
      </w:pPr>
      <w:r w:rsidRPr="00927566">
        <w:rPr>
          <w:rFonts w:hint="cs"/>
          <w:rtl/>
        </w:rPr>
        <w:t>כל תשובה אשר לא קיבלה את ביטויה במסגרת המסמכים וההודעות כאמור, אינה מחייבת את המשרד.</w:t>
      </w:r>
    </w:p>
    <w:p w14:paraId="7EAF5F1C" w14:textId="77777777" w:rsidR="002D4A9D" w:rsidRPr="00927566" w:rsidRDefault="002D4A9D">
      <w:pPr>
        <w:pStyle w:val="ae"/>
        <w:numPr>
          <w:ilvl w:val="0"/>
          <w:numId w:val="117"/>
        </w:numPr>
        <w:jc w:val="both"/>
        <w:rPr>
          <w:rtl/>
        </w:rPr>
      </w:pPr>
      <w:r w:rsidRPr="00927566">
        <w:rPr>
          <w:rFonts w:hint="cs"/>
          <w:rtl/>
        </w:rPr>
        <w:t xml:space="preserve">אם המציע יתקל בשאלה בעלת חשיבות, במהלך הכנת הצעתו, </w:t>
      </w:r>
      <w:r w:rsidRPr="00C47771">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C47771">
        <w:rPr>
          <w:rFonts w:hint="cs"/>
          <w:rtl/>
        </w:rPr>
        <w:t xml:space="preserve"> </w:t>
      </w:r>
    </w:p>
    <w:p w14:paraId="28E0C1FF" w14:textId="77777777" w:rsidR="002D4A9D" w:rsidRPr="00927566" w:rsidRDefault="002D4A9D">
      <w:pPr>
        <w:pStyle w:val="ae"/>
        <w:numPr>
          <w:ilvl w:val="0"/>
          <w:numId w:val="117"/>
        </w:numPr>
        <w:jc w:val="both"/>
        <w:rPr>
          <w:rtl/>
        </w:rPr>
      </w:pPr>
      <w:r w:rsidRPr="00927566">
        <w:rPr>
          <w:rtl/>
        </w:rPr>
        <w:t>אגף רכש מכרזים והתקשרויות</w:t>
      </w:r>
      <w:r w:rsidRPr="00927566">
        <w:rPr>
          <w:rFonts w:hint="cs"/>
          <w:rtl/>
        </w:rPr>
        <w:t xml:space="preserve"> יבחן את השאלה ויחליט באם לתת תשובה.</w:t>
      </w:r>
    </w:p>
    <w:p w14:paraId="6CAC27C7" w14:textId="517F21C9" w:rsidR="00DB6AE5" w:rsidRPr="00851F21" w:rsidRDefault="002D4A9D">
      <w:pPr>
        <w:pStyle w:val="ae"/>
        <w:numPr>
          <w:ilvl w:val="0"/>
          <w:numId w:val="117"/>
        </w:numPr>
        <w:jc w:val="both"/>
        <w:rPr>
          <w:rtl/>
        </w:rPr>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AA9662A" w14:textId="77777777" w:rsidR="002C4CF1" w:rsidRPr="00851F21" w:rsidRDefault="002C4CF1" w:rsidP="006A2B92">
      <w:pPr>
        <w:pStyle w:val="30"/>
      </w:pPr>
      <w:r w:rsidRPr="00851F21">
        <w:rPr>
          <w:rFonts w:hint="cs"/>
          <w:rtl/>
        </w:rPr>
        <w:t xml:space="preserve">כנס </w:t>
      </w:r>
      <w:r w:rsidR="00C44C3C" w:rsidRPr="00851F21">
        <w:rPr>
          <w:rFonts w:hint="cs"/>
          <w:rtl/>
        </w:rPr>
        <w:t>מציעים</w:t>
      </w:r>
    </w:p>
    <w:p w14:paraId="4FC152A4" w14:textId="5E50A77B" w:rsidR="00FC12D3" w:rsidRDefault="00FC12D3" w:rsidP="00EE17C6">
      <w:pPr>
        <w:rPr>
          <w:rtl/>
        </w:rPr>
      </w:pPr>
      <w:r w:rsidRPr="00851F21">
        <w:rPr>
          <w:rFonts w:hint="cs"/>
          <w:rtl/>
        </w:rPr>
        <w:t>לא יתקיים כנס מציעים.</w:t>
      </w:r>
      <w:r w:rsidR="00D44A04" w:rsidRPr="00851F21">
        <w:rPr>
          <w:rFonts w:hint="cs"/>
          <w:rtl/>
        </w:rPr>
        <w:t xml:space="preserve"> כל השאלות והבירורים ייעשו </w:t>
      </w:r>
      <w:r w:rsidR="00444689" w:rsidRPr="00851F21">
        <w:rPr>
          <w:rFonts w:hint="cs"/>
          <w:rtl/>
        </w:rPr>
        <w:t>בהתאם</w:t>
      </w:r>
      <w:r w:rsidR="00D44A04" w:rsidRPr="00851F21">
        <w:rPr>
          <w:rFonts w:hint="cs"/>
          <w:rtl/>
        </w:rPr>
        <w:t xml:space="preserve"> </w:t>
      </w:r>
      <w:r w:rsidR="00444689" w:rsidRPr="00851F21">
        <w:rPr>
          <w:rFonts w:hint="cs"/>
          <w:rtl/>
        </w:rPr>
        <w:t>ל</w:t>
      </w:r>
      <w:r w:rsidR="00D44A04" w:rsidRPr="00851F21">
        <w:rPr>
          <w:rFonts w:hint="cs"/>
          <w:rtl/>
        </w:rPr>
        <w:t>סעי</w:t>
      </w:r>
      <w:r w:rsidR="00444689" w:rsidRPr="00851F21">
        <w:rPr>
          <w:rFonts w:hint="cs"/>
          <w:rtl/>
        </w:rPr>
        <w:t>פים</w:t>
      </w:r>
      <w:r w:rsidR="00D44A04" w:rsidRPr="00851F21">
        <w:rPr>
          <w:rFonts w:hint="cs"/>
          <w:rtl/>
        </w:rPr>
        <w:t xml:space="preserve"> 0.</w:t>
      </w:r>
      <w:r w:rsidR="003A0078" w:rsidRPr="00851F21">
        <w:rPr>
          <w:rFonts w:hint="cs"/>
          <w:rtl/>
        </w:rPr>
        <w:t>4</w:t>
      </w:r>
      <w:r w:rsidR="00D44A04" w:rsidRPr="00851F21">
        <w:rPr>
          <w:rFonts w:hint="cs"/>
          <w:rtl/>
        </w:rPr>
        <w:t xml:space="preserve">.3 </w:t>
      </w:r>
      <w:r w:rsidR="00444689" w:rsidRPr="00851F21">
        <w:rPr>
          <w:rFonts w:hint="cs"/>
          <w:rtl/>
        </w:rPr>
        <w:t>ו- 0.</w:t>
      </w:r>
      <w:r w:rsidR="003A0078" w:rsidRPr="00851F21">
        <w:rPr>
          <w:rFonts w:hint="cs"/>
          <w:rtl/>
        </w:rPr>
        <w:t>4</w:t>
      </w:r>
      <w:r w:rsidR="00444689" w:rsidRPr="00851F21">
        <w:rPr>
          <w:rFonts w:hint="cs"/>
          <w:rtl/>
        </w:rPr>
        <w:t xml:space="preserve">.4 </w:t>
      </w:r>
      <w:r w:rsidR="00D44A04" w:rsidRPr="00851F21">
        <w:rPr>
          <w:rFonts w:hint="cs"/>
          <w:rtl/>
        </w:rPr>
        <w:t>לעיל.</w:t>
      </w:r>
    </w:p>
    <w:p w14:paraId="57360E6C" w14:textId="2B3E4DB3" w:rsidR="00730A31" w:rsidRDefault="00730A31">
      <w:pPr>
        <w:bidi w:val="0"/>
        <w:spacing w:before="120" w:after="120" w:line="276" w:lineRule="auto"/>
        <w:ind w:left="0"/>
        <w:jc w:val="both"/>
        <w:rPr>
          <w:rtl/>
        </w:rPr>
      </w:pPr>
      <w:r>
        <w:rPr>
          <w:rtl/>
        </w:rPr>
        <w:br w:type="page"/>
      </w:r>
    </w:p>
    <w:p w14:paraId="10378E6B" w14:textId="77777777" w:rsidR="00DB6AE5" w:rsidRPr="00851F21" w:rsidRDefault="00DB6AE5" w:rsidP="00EE17C6">
      <w:pPr>
        <w:rPr>
          <w:rtl/>
        </w:rPr>
      </w:pPr>
    </w:p>
    <w:p w14:paraId="468C414F" w14:textId="629B1698" w:rsidR="002C4CF1" w:rsidRPr="00851F21" w:rsidRDefault="007D25C7" w:rsidP="00730A31">
      <w:pPr>
        <w:pStyle w:val="30"/>
        <w:keepNext/>
      </w:pPr>
      <w:r w:rsidRPr="00851F21">
        <w:rPr>
          <w:rFonts w:hint="cs"/>
          <w:rtl/>
        </w:rPr>
        <w:t>הגשת</w:t>
      </w:r>
      <w:r w:rsidR="002C4CF1" w:rsidRPr="00851F21">
        <w:rPr>
          <w:rFonts w:hint="cs"/>
          <w:rtl/>
        </w:rPr>
        <w:t xml:space="preserve"> </w:t>
      </w:r>
      <w:r w:rsidR="00730A31">
        <w:rPr>
          <w:rFonts w:hint="cs"/>
          <w:rtl/>
        </w:rPr>
        <w:t>ה</w:t>
      </w:r>
      <w:r w:rsidR="002C4CF1" w:rsidRPr="00851F21">
        <w:rPr>
          <w:rFonts w:hint="cs"/>
          <w:rtl/>
        </w:rPr>
        <w:t>הצעות (</w:t>
      </w:r>
      <w:r w:rsidR="002C4CF1" w:rsidRPr="00851F21">
        <w:t>M</w:t>
      </w:r>
      <w:r w:rsidR="002C4CF1" w:rsidRPr="00851F21">
        <w:rPr>
          <w:rFonts w:hint="cs"/>
          <w:rtl/>
        </w:rPr>
        <w:t>)</w:t>
      </w:r>
    </w:p>
    <w:p w14:paraId="4EE31516" w14:textId="77777777" w:rsidR="00730A31" w:rsidRPr="00624FB3" w:rsidRDefault="00730A31">
      <w:pPr>
        <w:pStyle w:val="ae"/>
        <w:numPr>
          <w:ilvl w:val="0"/>
          <w:numId w:val="116"/>
        </w:numPr>
        <w:rPr>
          <w:u w:val="single"/>
          <w:rtl/>
        </w:rPr>
      </w:pPr>
      <w:r w:rsidRPr="00624FB3">
        <w:rPr>
          <w:rFonts w:hint="cs"/>
          <w:u w:val="single"/>
          <w:rtl/>
        </w:rPr>
        <w:t>הצעות מפורטות בהתאם לדרישות המכרז, יש לשלוח אל:</w:t>
      </w:r>
    </w:p>
    <w:p w14:paraId="1A5F238A" w14:textId="77777777" w:rsidR="00730A31" w:rsidRDefault="00730A31" w:rsidP="00730A31">
      <w:pPr>
        <w:rPr>
          <w:rtl/>
        </w:rPr>
      </w:pPr>
    </w:p>
    <w:p w14:paraId="1FC507FE" w14:textId="62F98B3A" w:rsidR="00730A31" w:rsidRPr="00730A31" w:rsidRDefault="00730A31" w:rsidP="00624FB3">
      <w:pPr>
        <w:ind w:left="2040"/>
        <w:rPr>
          <w:rtl/>
        </w:rPr>
      </w:pPr>
      <w:r w:rsidRPr="00730A31">
        <w:rPr>
          <w:rFonts w:hint="cs"/>
          <w:rtl/>
        </w:rPr>
        <w:t xml:space="preserve">משרד החינוך </w:t>
      </w:r>
    </w:p>
    <w:p w14:paraId="64D0714A" w14:textId="77777777" w:rsidR="00730A31" w:rsidRPr="00730A31" w:rsidRDefault="00730A31" w:rsidP="00624FB3">
      <w:pPr>
        <w:ind w:left="2040"/>
      </w:pPr>
      <w:r w:rsidRPr="00730A31">
        <w:rPr>
          <w:rtl/>
        </w:rPr>
        <w:t>אגף בכיר, תפעול רכש ולוגיסטיקה</w:t>
      </w:r>
    </w:p>
    <w:p w14:paraId="2B9711CE" w14:textId="77777777" w:rsidR="00730A31" w:rsidRPr="00730A31" w:rsidRDefault="00730A31" w:rsidP="00624FB3">
      <w:pPr>
        <w:ind w:left="2040"/>
        <w:rPr>
          <w:rtl/>
        </w:rPr>
      </w:pPr>
      <w:r w:rsidRPr="00730A31">
        <w:rPr>
          <w:rtl/>
        </w:rPr>
        <w:t>אגף רכש</w:t>
      </w:r>
      <w:r w:rsidRPr="00730A31">
        <w:rPr>
          <w:rFonts w:hint="cs"/>
          <w:rtl/>
        </w:rPr>
        <w:t>,</w:t>
      </w:r>
      <w:r w:rsidRPr="00730A31">
        <w:rPr>
          <w:rtl/>
        </w:rPr>
        <w:t xml:space="preserve"> מכרזים והתקשרויות</w:t>
      </w:r>
    </w:p>
    <w:p w14:paraId="5D92D138" w14:textId="77777777" w:rsidR="00730A31" w:rsidRPr="00730A31" w:rsidRDefault="00730A31" w:rsidP="00624FB3">
      <w:pPr>
        <w:ind w:left="2040"/>
        <w:rPr>
          <w:rtl/>
        </w:rPr>
      </w:pPr>
      <w:r w:rsidRPr="00730A31">
        <w:rPr>
          <w:rFonts w:hint="cs"/>
          <w:rtl/>
        </w:rPr>
        <w:t>"תיבת המכרזים"</w:t>
      </w:r>
    </w:p>
    <w:p w14:paraId="647132D3" w14:textId="77777777" w:rsidR="00730A31" w:rsidRPr="00730A31" w:rsidRDefault="00730A31" w:rsidP="00624FB3">
      <w:pPr>
        <w:ind w:left="2040"/>
        <w:rPr>
          <w:rtl/>
        </w:rPr>
      </w:pPr>
      <w:r w:rsidRPr="00730A31">
        <w:rPr>
          <w:rFonts w:hint="cs"/>
          <w:rtl/>
        </w:rPr>
        <w:t xml:space="preserve">רח' שבטי ישראל 34 </w:t>
      </w:r>
    </w:p>
    <w:p w14:paraId="65B7AE8E" w14:textId="77777777" w:rsidR="00730A31" w:rsidRPr="00730A31" w:rsidRDefault="00730A31" w:rsidP="00624FB3">
      <w:pPr>
        <w:ind w:left="2040"/>
        <w:rPr>
          <w:rtl/>
        </w:rPr>
      </w:pPr>
      <w:r w:rsidRPr="00730A31">
        <w:rPr>
          <w:rtl/>
        </w:rPr>
        <w:t>י</w:t>
      </w:r>
      <w:r w:rsidRPr="00730A31">
        <w:rPr>
          <w:rFonts w:hint="cs"/>
          <w:rtl/>
        </w:rPr>
        <w:t>רושלים 9100201</w:t>
      </w:r>
    </w:p>
    <w:p w14:paraId="62596EEF" w14:textId="77777777" w:rsidR="00730A31" w:rsidRDefault="00730A31" w:rsidP="00730A31">
      <w:pPr>
        <w:rPr>
          <w:b/>
          <w:bCs/>
          <w:sz w:val="28"/>
          <w:szCs w:val="28"/>
          <w:rtl/>
        </w:rPr>
      </w:pPr>
    </w:p>
    <w:p w14:paraId="6C7178E1" w14:textId="77777777" w:rsidR="00624FB3" w:rsidRPr="00624FB3" w:rsidRDefault="00730A31">
      <w:pPr>
        <w:pStyle w:val="ae"/>
        <w:numPr>
          <w:ilvl w:val="0"/>
          <w:numId w:val="116"/>
        </w:numPr>
        <w:rPr>
          <w:rtl/>
        </w:rPr>
      </w:pPr>
      <w:r w:rsidRPr="00624FB3">
        <w:rPr>
          <w:rFonts w:hint="cs"/>
          <w:rtl/>
        </w:rPr>
        <w:t>יש לציין על המעטפה הסגורה את מספר המכרז ונושאו</w:t>
      </w:r>
      <w:r w:rsidR="00624FB3" w:rsidRPr="00624FB3">
        <w:rPr>
          <w:rFonts w:hint="cs"/>
          <w:rtl/>
        </w:rPr>
        <w:t xml:space="preserve"> - </w:t>
      </w:r>
      <w:r w:rsidR="00624FB3" w:rsidRPr="00624FB3">
        <w:rPr>
          <w:rtl/>
        </w:rPr>
        <w:t>מכרז</w:t>
      </w:r>
      <w:r w:rsidR="00624FB3" w:rsidRPr="00624FB3">
        <w:rPr>
          <w:rFonts w:hint="cs"/>
          <w:rtl/>
        </w:rPr>
        <w:t xml:space="preserve">   </w:t>
      </w:r>
      <w:r w:rsidR="00624FB3" w:rsidRPr="00624FB3">
        <w:t>60/12.2022</w:t>
      </w:r>
      <w:r w:rsidR="00624FB3" w:rsidRPr="00624FB3">
        <w:rPr>
          <w:rFonts w:hint="cs"/>
          <w:rtl/>
        </w:rPr>
        <w:t xml:space="preserve">  למתן שירותי למידה מרחוק </w:t>
      </w:r>
    </w:p>
    <w:p w14:paraId="5244C033" w14:textId="5837436D" w:rsidR="00730A31" w:rsidRPr="0047718D" w:rsidRDefault="00730A31" w:rsidP="00730A31">
      <w:pPr>
        <w:rPr>
          <w:b/>
          <w:bCs/>
          <w:sz w:val="28"/>
          <w:szCs w:val="28"/>
          <w:rtl/>
        </w:rPr>
      </w:pPr>
    </w:p>
    <w:p w14:paraId="328E48B5" w14:textId="72F37F18" w:rsidR="00730A31" w:rsidRPr="00624FB3" w:rsidRDefault="00730A31">
      <w:pPr>
        <w:pStyle w:val="ae"/>
        <w:numPr>
          <w:ilvl w:val="0"/>
          <w:numId w:val="116"/>
        </w:numPr>
        <w:rPr>
          <w:rtl/>
        </w:rPr>
      </w:pPr>
      <w:r w:rsidRPr="00624FB3">
        <w:rPr>
          <w:rtl/>
        </w:rPr>
        <w:t>ע</w:t>
      </w:r>
      <w:r w:rsidRPr="00624FB3">
        <w:rPr>
          <w:rFonts w:hint="cs"/>
          <w:rtl/>
        </w:rPr>
        <w:t xml:space="preserve">ל ההצעה להתקבל ל- "תיבת המכרזים" לא יאוחר </w:t>
      </w:r>
      <w:r w:rsidRPr="00624FB3">
        <w:rPr>
          <w:rtl/>
        </w:rPr>
        <w:t>מ</w:t>
      </w:r>
      <w:r w:rsidRPr="00624FB3">
        <w:rPr>
          <w:rFonts w:hint="cs"/>
          <w:rtl/>
        </w:rPr>
        <w:t>תאריך: 13/</w:t>
      </w:r>
      <w:r w:rsidR="00624FB3" w:rsidRPr="00624FB3">
        <w:rPr>
          <w:rFonts w:hint="cs"/>
          <w:rtl/>
        </w:rPr>
        <w:t>2</w:t>
      </w:r>
      <w:r w:rsidRPr="00624FB3">
        <w:rPr>
          <w:rFonts w:hint="cs"/>
          <w:rtl/>
        </w:rPr>
        <w:t>/202</w:t>
      </w:r>
      <w:r w:rsidR="00624FB3" w:rsidRPr="00624FB3">
        <w:rPr>
          <w:rFonts w:hint="cs"/>
          <w:rtl/>
        </w:rPr>
        <w:t>3</w:t>
      </w:r>
      <w:r w:rsidRPr="00624FB3">
        <w:rPr>
          <w:rFonts w:hint="cs"/>
          <w:rtl/>
        </w:rPr>
        <w:t xml:space="preserve"> שעה: 11:00</w:t>
      </w:r>
    </w:p>
    <w:p w14:paraId="17881BFA" w14:textId="77777777" w:rsidR="00730A31" w:rsidRPr="00624FB3" w:rsidRDefault="00730A31">
      <w:pPr>
        <w:pStyle w:val="ae"/>
        <w:numPr>
          <w:ilvl w:val="0"/>
          <w:numId w:val="116"/>
        </w:numPr>
        <w:rPr>
          <w:rtl/>
        </w:rPr>
      </w:pPr>
      <w:r w:rsidRPr="00624FB3">
        <w:rPr>
          <w:rFonts w:hint="cs"/>
          <w:rtl/>
        </w:rPr>
        <w:t xml:space="preserve">באחריות המציע לדאוג כי הצעתו תגיע לכל המאוחר במועד הנ"ל, למשרדי </w:t>
      </w:r>
      <w:r w:rsidRPr="00624FB3">
        <w:rPr>
          <w:rtl/>
        </w:rPr>
        <w:t>אגף רכש מכרזים והתקשרויות</w:t>
      </w:r>
      <w:r w:rsidRPr="00624FB3">
        <w:rPr>
          <w:rFonts w:hint="cs"/>
          <w:rtl/>
        </w:rPr>
        <w:t>, תירשם ותוכנס לתיבת המכרזים.</w:t>
      </w:r>
    </w:p>
    <w:p w14:paraId="5BA5FF97" w14:textId="77777777" w:rsidR="00730A31" w:rsidRPr="00624FB3" w:rsidRDefault="00730A31">
      <w:pPr>
        <w:pStyle w:val="ae"/>
        <w:numPr>
          <w:ilvl w:val="0"/>
          <w:numId w:val="116"/>
        </w:numPr>
        <w:rPr>
          <w:rtl/>
        </w:rPr>
      </w:pPr>
      <w:r w:rsidRPr="00624FB3">
        <w:rPr>
          <w:rtl/>
        </w:rPr>
        <w:t>ה</w:t>
      </w:r>
      <w:r w:rsidRPr="00624FB3">
        <w:rPr>
          <w:rFonts w:hint="cs"/>
          <w:rtl/>
        </w:rPr>
        <w:t>צעה שתגיע בפקס או בדואר אלקטרוני- תיפסל על הסף.</w:t>
      </w:r>
    </w:p>
    <w:p w14:paraId="0A4B1F6C" w14:textId="77777777" w:rsidR="00730A31" w:rsidRPr="00624FB3" w:rsidRDefault="00730A31">
      <w:pPr>
        <w:pStyle w:val="ae"/>
        <w:numPr>
          <w:ilvl w:val="0"/>
          <w:numId w:val="116"/>
        </w:numPr>
        <w:rPr>
          <w:rtl/>
        </w:rPr>
      </w:pPr>
      <w:r w:rsidRPr="00624FB3">
        <w:rPr>
          <w:rtl/>
        </w:rPr>
        <w:t>ה</w:t>
      </w:r>
      <w:r w:rsidRPr="00624FB3">
        <w:rPr>
          <w:rFonts w:hint="cs"/>
          <w:rtl/>
        </w:rPr>
        <w:t>צעה שתגיע לאחר המועד האחרון להגשת ההצעות, לא תובא לדיון ותיפסל על הסף.</w:t>
      </w:r>
    </w:p>
    <w:p w14:paraId="7F01245C" w14:textId="77777777" w:rsidR="00730A31" w:rsidRDefault="00730A31" w:rsidP="00730A31">
      <w:pPr>
        <w:widowControl w:val="0"/>
        <w:rPr>
          <w:sz w:val="22"/>
          <w:szCs w:val="22"/>
          <w:rtl/>
        </w:rPr>
      </w:pPr>
      <w:r>
        <w:rPr>
          <w:sz w:val="22"/>
          <w:szCs w:val="22"/>
          <w:rtl/>
        </w:rPr>
        <w:tab/>
      </w:r>
      <w:r>
        <w:rPr>
          <w:sz w:val="22"/>
          <w:szCs w:val="22"/>
          <w:rtl/>
        </w:rPr>
        <w:tab/>
      </w:r>
      <w:r>
        <w:rPr>
          <w:sz w:val="22"/>
          <w:szCs w:val="22"/>
          <w:rtl/>
        </w:rPr>
        <w:tab/>
      </w:r>
      <w:r>
        <w:rPr>
          <w:rFonts w:hint="cs"/>
          <w:noProof/>
          <w:sz w:val="22"/>
          <w:szCs w:val="22"/>
          <w:rtl/>
        </w:rPr>
        <mc:AlternateContent>
          <mc:Choice Requires="wps">
            <w:drawing>
              <wp:anchor distT="0" distB="0" distL="114300" distR="114300" simplePos="0" relativeHeight="251663360" behindDoc="0" locked="0" layoutInCell="1" allowOverlap="1" wp14:anchorId="184D8482" wp14:editId="70E12DA4">
                <wp:simplePos x="0" y="0"/>
                <wp:positionH relativeFrom="column">
                  <wp:posOffset>-25400</wp:posOffset>
                </wp:positionH>
                <wp:positionV relativeFrom="paragraph">
                  <wp:posOffset>12065</wp:posOffset>
                </wp:positionV>
                <wp:extent cx="5405755" cy="909955"/>
                <wp:effectExtent l="0" t="0" r="0" b="0"/>
                <wp:wrapNone/>
                <wp:docPr id="23"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5159109A" w14:textId="77777777" w:rsidR="00730A31" w:rsidRPr="00297FF7" w:rsidRDefault="00730A31" w:rsidP="00730A31">
                            <w:pPr>
                              <w:widowControl w:val="0"/>
                              <w:spacing w:line="240" w:lineRule="auto"/>
                              <w:ind w:left="28"/>
                              <w:rPr>
                                <w:rtl/>
                              </w:rPr>
                            </w:pPr>
                            <w:r>
                              <w:rPr>
                                <w:rFonts w:hint="cs"/>
                                <w:b/>
                                <w:bCs/>
                                <w:u w:val="single"/>
                                <w:rtl/>
                              </w:rPr>
                              <w:t>לתשומת לב המציעים</w:t>
                            </w:r>
                            <w:r>
                              <w:rPr>
                                <w:rFonts w:hint="cs"/>
                                <w:rtl/>
                              </w:rPr>
                              <w:t xml:space="preserve">, </w:t>
                            </w:r>
                            <w:r w:rsidRPr="00297FF7">
                              <w:rPr>
                                <w:rFonts w:hint="cs"/>
                                <w:rtl/>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0DED53C" w14:textId="77777777" w:rsidR="00730A31" w:rsidRPr="0047718D" w:rsidRDefault="00730A31" w:rsidP="00730A31">
                            <w:pPr>
                              <w:widowControl w:val="0"/>
                              <w:spacing w:line="240" w:lineRule="auto"/>
                              <w:ind w:left="28"/>
                              <w:rPr>
                                <w:b/>
                                <w:bCs/>
                              </w:rPr>
                            </w:pPr>
                            <w:r w:rsidRPr="00297FF7">
                              <w:rPr>
                                <w:rFonts w:hint="cs"/>
                                <w:rtl/>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84D8482" id="AutoShape 267" o:spid="_x0000_s1027" style="position:absolute;left:0;text-align:left;margin-left:-2pt;margin-top:.95pt;width:425.65pt;height:7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">
                <v:shadow on="t" opacity=".5" offset="3pt,-3pt"/>
                <v:textbox>
                  <w:txbxContent>
                    <w:p w14:paraId="5159109A" w14:textId="77777777" w:rsidR="00730A31" w:rsidRPr="00297FF7" w:rsidRDefault="00730A31" w:rsidP="00730A31">
                      <w:pPr>
                        <w:widowControl w:val="0"/>
                        <w:spacing w:line="240" w:lineRule="auto"/>
                        <w:ind w:left="28"/>
                        <w:rPr>
                          <w:rtl/>
                        </w:rPr>
                      </w:pPr>
                      <w:r>
                        <w:rPr>
                          <w:rFonts w:hint="cs"/>
                          <w:b/>
                          <w:bCs/>
                          <w:u w:val="single"/>
                          <w:rtl/>
                        </w:rPr>
                        <w:t>לתשומת לב המציעים</w:t>
                      </w:r>
                      <w:r>
                        <w:rPr>
                          <w:rFonts w:hint="cs"/>
                          <w:rtl/>
                        </w:rPr>
                        <w:t xml:space="preserve">, </w:t>
                      </w:r>
                      <w:r w:rsidRPr="00297FF7">
                        <w:rPr>
                          <w:rFonts w:hint="cs"/>
                          <w:rtl/>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60DED53C" w14:textId="77777777" w:rsidR="00730A31" w:rsidRPr="0047718D" w:rsidRDefault="00730A31" w:rsidP="00730A31">
                      <w:pPr>
                        <w:widowControl w:val="0"/>
                        <w:spacing w:line="240" w:lineRule="auto"/>
                        <w:ind w:left="28"/>
                        <w:rPr>
                          <w:b/>
                          <w:bCs/>
                        </w:rPr>
                      </w:pPr>
                      <w:r w:rsidRPr="00297FF7">
                        <w:rPr>
                          <w:rFonts w:hint="cs"/>
                          <w:rtl/>
                        </w:rPr>
                        <w:t>לפיכך על המציעים לקחת זאת בחשבון על מנת לוודא הגעה במועד לתיבת המכרזים.</w:t>
                      </w:r>
                    </w:p>
                  </w:txbxContent>
                </v:textbox>
              </v:roundrect>
            </w:pict>
          </mc:Fallback>
        </mc:AlternateContent>
      </w:r>
    </w:p>
    <w:p w14:paraId="69DCCB1D" w14:textId="77777777" w:rsidR="00730A31" w:rsidRDefault="00730A31" w:rsidP="00730A31">
      <w:pPr>
        <w:widowControl w:val="0"/>
        <w:rPr>
          <w:sz w:val="22"/>
          <w:szCs w:val="22"/>
          <w:rtl/>
        </w:rPr>
      </w:pPr>
    </w:p>
    <w:p w14:paraId="566914BD" w14:textId="77777777" w:rsidR="00730A31" w:rsidRDefault="00730A31" w:rsidP="00730A31">
      <w:pPr>
        <w:widowControl w:val="0"/>
        <w:rPr>
          <w:sz w:val="22"/>
          <w:szCs w:val="22"/>
          <w:rtl/>
        </w:rPr>
      </w:pPr>
    </w:p>
    <w:p w14:paraId="217B0121" w14:textId="77777777" w:rsidR="004C38EB" w:rsidRPr="00851F21" w:rsidRDefault="004C38EB" w:rsidP="006A2B92">
      <w:pPr>
        <w:pStyle w:val="30"/>
        <w:numPr>
          <w:ilvl w:val="0"/>
          <w:numId w:val="0"/>
        </w:numPr>
        <w:ind w:left="1551"/>
        <w:rPr>
          <w:rtl/>
        </w:rPr>
      </w:pPr>
    </w:p>
    <w:p w14:paraId="5348CF1C" w14:textId="4AF486BC" w:rsidR="00730A31" w:rsidRDefault="00730A31" w:rsidP="00730A31">
      <w:pPr>
        <w:pStyle w:val="20"/>
        <w:numPr>
          <w:ilvl w:val="0"/>
          <w:numId w:val="0"/>
        </w:numPr>
        <w:ind w:left="-57"/>
        <w:rPr>
          <w:rtl/>
        </w:rPr>
      </w:pPr>
      <w:bookmarkStart w:id="23" w:name="_Toc121141622"/>
    </w:p>
    <w:p w14:paraId="21E1BF9A" w14:textId="6C804099" w:rsidR="00670A2B" w:rsidRDefault="00670A2B" w:rsidP="00730A31">
      <w:pPr>
        <w:pStyle w:val="20"/>
        <w:numPr>
          <w:ilvl w:val="0"/>
          <w:numId w:val="0"/>
        </w:numPr>
        <w:ind w:left="-57"/>
        <w:rPr>
          <w:rtl/>
        </w:rPr>
      </w:pPr>
    </w:p>
    <w:p w14:paraId="0F3B1CA1" w14:textId="70E7CB17" w:rsidR="00670A2B" w:rsidRDefault="00670A2B" w:rsidP="00670A2B">
      <w:pPr>
        <w:pStyle w:val="30"/>
        <w:keepNext/>
      </w:pPr>
      <w:r>
        <w:rPr>
          <w:rFonts w:hint="cs"/>
          <w:rtl/>
        </w:rPr>
        <w:t>אופן הגשת ההצעה</w:t>
      </w:r>
    </w:p>
    <w:p w14:paraId="048BDDEC" w14:textId="77777777" w:rsidR="006437F8" w:rsidRDefault="006437F8" w:rsidP="006437F8">
      <w:pPr>
        <w:pStyle w:val="ae"/>
        <w:numPr>
          <w:ilvl w:val="0"/>
          <w:numId w:val="123"/>
        </w:numPr>
      </w:pPr>
      <w:r>
        <w:rPr>
          <w:rtl/>
        </w:rPr>
        <w:t>יש לענות על כל הסעיפים המפורטים בטופס ההצעה ואין להשאיר סעיפים ללא מענה.</w:t>
      </w:r>
    </w:p>
    <w:p w14:paraId="04CD50EC" w14:textId="77777777" w:rsidR="006437F8" w:rsidRDefault="006437F8" w:rsidP="006437F8">
      <w:pPr>
        <w:pStyle w:val="ae"/>
        <w:numPr>
          <w:ilvl w:val="0"/>
          <w:numId w:val="123"/>
        </w:numPr>
        <w:rPr>
          <w:rtl/>
        </w:rPr>
      </w:pPr>
      <w:r>
        <w:rPr>
          <w:rtl/>
        </w:rPr>
        <w:t xml:space="preserve">ההצעה תוגש </w:t>
      </w:r>
      <w:r w:rsidRPr="006437F8">
        <w:rPr>
          <w:rtl/>
        </w:rPr>
        <w:t xml:space="preserve">ב- </w:t>
      </w:r>
      <w:r w:rsidRPr="006437F8">
        <w:rPr>
          <w:b/>
          <w:bCs/>
          <w:u w:val="single"/>
          <w:rtl/>
        </w:rPr>
        <w:t>2 עותקים זהים (מקור+העתק),</w:t>
      </w:r>
      <w:r>
        <w:rPr>
          <w:rtl/>
        </w:rPr>
        <w:t xml:space="preserve"> כרוכים בהדבקה או בספירלה או בכל דרך שתמנע את פירוק החוברת. ההצעה תוגש במעטפה סגורה, תוך ציון: שם המכרז, מס' המכרז, "חוברת הצעה" וככל הניתן ללא סימן מזהה של המציע על גבי המעטפה.</w:t>
      </w:r>
    </w:p>
    <w:p w14:paraId="53A62B53" w14:textId="77777777" w:rsidR="006437F8" w:rsidRDefault="006437F8" w:rsidP="006437F8">
      <w:pPr>
        <w:pStyle w:val="ae"/>
        <w:numPr>
          <w:ilvl w:val="0"/>
          <w:numId w:val="123"/>
        </w:numPr>
        <w:rPr>
          <w:rtl/>
        </w:rPr>
      </w:pPr>
      <w:r>
        <w:rPr>
          <w:rtl/>
        </w:rPr>
        <w:lastRenderedPageBreak/>
        <w:t xml:space="preserve">בנוסף, על המציע לצרף להצעתו </w:t>
      </w:r>
      <w:r w:rsidRPr="006437F8">
        <w:rPr>
          <w:rtl/>
        </w:rPr>
        <w:t>3</w:t>
      </w:r>
      <w:r>
        <w:rPr>
          <w:rtl/>
        </w:rPr>
        <w:t xml:space="preserve"> תקליטורים כאשר בכל אחד מהם ייצרב עותק סרוק של </w:t>
      </w:r>
      <w:r w:rsidRPr="006437F8">
        <w:rPr>
          <w:rtl/>
        </w:rPr>
        <w:t>חוברת ההצעה בלבד</w:t>
      </w:r>
      <w:r>
        <w:rPr>
          <w:rtl/>
        </w:rPr>
        <w:t>, ללא הצעת המחיר או כל פריט ממנה. על גבי התקליטור יש לכתוב את שם המציע ושם המכרז.</w:t>
      </w:r>
    </w:p>
    <w:p w14:paraId="28D8F4D5" w14:textId="77777777" w:rsidR="006437F8" w:rsidRDefault="006437F8" w:rsidP="006437F8">
      <w:pPr>
        <w:pStyle w:val="ae"/>
        <w:numPr>
          <w:ilvl w:val="0"/>
          <w:numId w:val="123"/>
        </w:numPr>
        <w:rPr>
          <w:rtl/>
        </w:rPr>
      </w:pPr>
      <w:r>
        <w:rPr>
          <w:rtl/>
        </w:rPr>
        <w:t xml:space="preserve">הצעת המחיר בצירוף דפי העזר לחישוב הצעת המחיר יופרדו ע"י המציע ויוגשו ב- </w:t>
      </w:r>
      <w:r w:rsidRPr="006437F8">
        <w:rPr>
          <w:rtl/>
        </w:rPr>
        <w:t>2</w:t>
      </w:r>
      <w:r>
        <w:rPr>
          <w:rtl/>
        </w:rPr>
        <w:t xml:space="preserve"> עותקים במעטפה נפרדת תוך ציון: שם המכרז, מס' המכרז, "הצעת מחיר" וככל הניתן ללא סימן מזהה של המציע על גבי המעטפה.</w:t>
      </w:r>
    </w:p>
    <w:p w14:paraId="26355584" w14:textId="77777777" w:rsidR="006437F8" w:rsidRDefault="006437F8" w:rsidP="006437F8">
      <w:pPr>
        <w:pStyle w:val="ae"/>
        <w:numPr>
          <w:ilvl w:val="0"/>
          <w:numId w:val="123"/>
        </w:numPr>
        <w:rPr>
          <w:rtl/>
        </w:rPr>
      </w:pPr>
      <w:r>
        <w:rPr>
          <w:rtl/>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71E5D07" w14:textId="77777777" w:rsidR="006437F8" w:rsidRDefault="006437F8" w:rsidP="006437F8">
      <w:pPr>
        <w:pStyle w:val="ae"/>
        <w:numPr>
          <w:ilvl w:val="0"/>
          <w:numId w:val="123"/>
        </w:numPr>
        <w:rPr>
          <w:rtl/>
        </w:rPr>
      </w:pPr>
      <w:r>
        <w:rPr>
          <w:rtl/>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07672B31" w14:textId="77777777" w:rsidR="005C15DD" w:rsidRDefault="005C15DD" w:rsidP="005C15DD">
      <w:pPr>
        <w:pStyle w:val="30"/>
        <w:keepNext/>
        <w:numPr>
          <w:ilvl w:val="0"/>
          <w:numId w:val="0"/>
        </w:numPr>
        <w:ind w:left="2155"/>
      </w:pPr>
    </w:p>
    <w:p w14:paraId="06E72529" w14:textId="69BB58C1" w:rsidR="002C4CF1" w:rsidRPr="00851F21" w:rsidRDefault="002C4CF1" w:rsidP="006A2B92">
      <w:pPr>
        <w:pStyle w:val="20"/>
      </w:pPr>
      <w:r w:rsidRPr="00851F21">
        <w:rPr>
          <w:rFonts w:hint="cs"/>
          <w:rtl/>
        </w:rPr>
        <w:t>המפרט (</w:t>
      </w:r>
      <w:r w:rsidRPr="00851F21">
        <w:t>I</w:t>
      </w:r>
      <w:r w:rsidRPr="00851F21">
        <w:rPr>
          <w:rFonts w:hint="cs"/>
          <w:rtl/>
        </w:rPr>
        <w:t>)</w:t>
      </w:r>
      <w:bookmarkEnd w:id="23"/>
    </w:p>
    <w:p w14:paraId="6C895C06" w14:textId="77777777" w:rsidR="002C4CF1" w:rsidRPr="00851F21" w:rsidRDefault="002C4CF1" w:rsidP="006A2B92">
      <w:pPr>
        <w:pStyle w:val="30"/>
      </w:pPr>
      <w:r w:rsidRPr="00851F21">
        <w:rPr>
          <w:rFonts w:hint="cs"/>
          <w:rtl/>
        </w:rPr>
        <w:t>תכולת המפרט</w:t>
      </w:r>
    </w:p>
    <w:p w14:paraId="6C9C52FB" w14:textId="77777777" w:rsidR="007A40DE" w:rsidRPr="00851F21" w:rsidRDefault="007A40DE" w:rsidP="00EE17C6">
      <w:pPr>
        <w:rPr>
          <w:rtl/>
        </w:rPr>
      </w:pPr>
      <w:r w:rsidRPr="00851F21">
        <w:rPr>
          <w:rFonts w:hint="cs"/>
          <w:rtl/>
        </w:rPr>
        <w:t>מכרז זה מכיל</w:t>
      </w:r>
      <w:r w:rsidRPr="00851F21">
        <w:rPr>
          <w:rtl/>
        </w:rPr>
        <w:t>:</w:t>
      </w:r>
    </w:p>
    <w:p w14:paraId="44284A50" w14:textId="77777777" w:rsidR="007A40DE" w:rsidRPr="00851F21" w:rsidRDefault="007A40DE">
      <w:pPr>
        <w:pStyle w:val="ae"/>
        <w:numPr>
          <w:ilvl w:val="0"/>
          <w:numId w:val="29"/>
        </w:numPr>
        <w:rPr>
          <w:rtl/>
        </w:rPr>
      </w:pPr>
      <w:r w:rsidRPr="00851F21">
        <w:rPr>
          <w:rFonts w:hint="cs"/>
          <w:rtl/>
        </w:rPr>
        <w:t xml:space="preserve">פרק 0: פרק זה, הנקרא "פרק המנהלה", בו מצוינים פרטים כלליים, </w:t>
      </w:r>
      <w:r w:rsidR="00261142" w:rsidRPr="00851F21">
        <w:rPr>
          <w:rFonts w:hint="cs"/>
          <w:rtl/>
        </w:rPr>
        <w:t xml:space="preserve">דרישות </w:t>
      </w:r>
      <w:r w:rsidRPr="00851F21">
        <w:rPr>
          <w:rFonts w:hint="cs"/>
          <w:rtl/>
        </w:rPr>
        <w:t>סף, דרך להגשת ההצעות ואופן בחירת הזוכה במכרז.</w:t>
      </w:r>
    </w:p>
    <w:p w14:paraId="58B7C4E4" w14:textId="77777777" w:rsidR="007A40DE" w:rsidRPr="00851F21" w:rsidRDefault="007A40DE">
      <w:pPr>
        <w:pStyle w:val="ae"/>
        <w:numPr>
          <w:ilvl w:val="0"/>
          <w:numId w:val="29"/>
        </w:numPr>
        <w:rPr>
          <w:rtl/>
        </w:rPr>
      </w:pPr>
      <w:r w:rsidRPr="00851F21">
        <w:rPr>
          <w:rFonts w:hint="cs"/>
          <w:rtl/>
        </w:rPr>
        <w:t xml:space="preserve">פרקים 1 </w:t>
      </w:r>
      <w:r w:rsidRPr="00851F21">
        <w:rPr>
          <w:rtl/>
        </w:rPr>
        <w:t>–</w:t>
      </w:r>
      <w:r w:rsidRPr="00851F21">
        <w:rPr>
          <w:rFonts w:hint="cs"/>
          <w:rtl/>
        </w:rPr>
        <w:t xml:space="preserve"> 4: </w:t>
      </w:r>
      <w:r w:rsidR="00EA2439" w:rsidRPr="00851F21">
        <w:rPr>
          <w:rFonts w:hint="cs"/>
          <w:rtl/>
        </w:rPr>
        <w:t>הפרקים המקצועיים המאפיינים את השירות המבוקש.</w:t>
      </w:r>
    </w:p>
    <w:p w14:paraId="1D0932E6" w14:textId="77777777" w:rsidR="00EA2439" w:rsidRPr="00851F21" w:rsidRDefault="00EA2439">
      <w:pPr>
        <w:pStyle w:val="ae"/>
        <w:numPr>
          <w:ilvl w:val="0"/>
          <w:numId w:val="29"/>
        </w:numPr>
        <w:rPr>
          <w:rtl/>
        </w:rPr>
      </w:pPr>
      <w:r w:rsidRPr="00851F21">
        <w:rPr>
          <w:rFonts w:hint="cs"/>
          <w:rtl/>
        </w:rPr>
        <w:t>פרק 5: פרק העלות, מכיל את רכיבי העלות ואת אופן השוואת העלויות בין  המציעים במכרז.</w:t>
      </w:r>
    </w:p>
    <w:p w14:paraId="04F273C1" w14:textId="77777777" w:rsidR="00EA2439" w:rsidRPr="00851F21" w:rsidRDefault="00EA2439">
      <w:pPr>
        <w:pStyle w:val="ae"/>
        <w:numPr>
          <w:ilvl w:val="0"/>
          <w:numId w:val="29"/>
        </w:numPr>
        <w:rPr>
          <w:rtl/>
        </w:rPr>
      </w:pPr>
      <w:r w:rsidRPr="00851F21">
        <w:rPr>
          <w:rFonts w:hint="cs"/>
          <w:rtl/>
        </w:rPr>
        <w:t>נספחים: מכיל את נוסח חוזה ההתקשרות ונספחים שונים, ביניהם נספחים שעל המציע לחתום עליהם.</w:t>
      </w:r>
    </w:p>
    <w:p w14:paraId="644F708D" w14:textId="77777777" w:rsidR="00CD621E" w:rsidRPr="00851F21" w:rsidRDefault="00CD621E" w:rsidP="00EE17C6">
      <w:pPr>
        <w:rPr>
          <w:rtl/>
        </w:rPr>
      </w:pPr>
      <w:r w:rsidRPr="00851F21">
        <w:rPr>
          <w:rFonts w:hint="cs"/>
          <w:rtl/>
        </w:rPr>
        <w:t>לפני העיון בחלקים אחרים של המפרט, יש לקרוא היטב את פרק המנהלה (פרק זה) אשר מפרט את תנאי המכרז הכלליים ומגדיר במדויק כיצד יש לענות למפרט.</w:t>
      </w:r>
    </w:p>
    <w:p w14:paraId="569DCF53" w14:textId="77777777" w:rsidR="00EE17C6" w:rsidRPr="00851F21" w:rsidRDefault="00EE17C6" w:rsidP="00EE17C6">
      <w:pPr>
        <w:rPr>
          <w:rtl/>
        </w:rPr>
      </w:pPr>
    </w:p>
    <w:p w14:paraId="7F2797E3" w14:textId="77777777" w:rsidR="002C4CF1" w:rsidRPr="00851F21" w:rsidRDefault="002C4CF1" w:rsidP="006A2B92">
      <w:pPr>
        <w:pStyle w:val="20"/>
      </w:pPr>
      <w:bookmarkStart w:id="24" w:name="_Toc121141623"/>
      <w:r w:rsidRPr="00851F21">
        <w:rPr>
          <w:rFonts w:hint="cs"/>
          <w:rtl/>
        </w:rPr>
        <w:t>סיווג רכיבי המפרט</w:t>
      </w:r>
      <w:r w:rsidR="007A76D6" w:rsidRPr="00851F21">
        <w:rPr>
          <w:rFonts w:hint="cs"/>
          <w:rtl/>
        </w:rPr>
        <w:t xml:space="preserve"> (</w:t>
      </w:r>
      <w:r w:rsidR="007A76D6" w:rsidRPr="00851F21">
        <w:t>I</w:t>
      </w:r>
      <w:r w:rsidR="007A76D6" w:rsidRPr="00851F21">
        <w:rPr>
          <w:rFonts w:hint="cs"/>
          <w:rtl/>
        </w:rPr>
        <w:t>)</w:t>
      </w:r>
      <w:bookmarkEnd w:id="24"/>
    </w:p>
    <w:p w14:paraId="2CFADF85" w14:textId="77777777" w:rsidR="002C4CF1" w:rsidRPr="00851F21" w:rsidRDefault="002C4CF1" w:rsidP="006A2B92">
      <w:pPr>
        <w:pStyle w:val="30"/>
      </w:pPr>
      <w:r w:rsidRPr="00851F21">
        <w:rPr>
          <w:rFonts w:hint="cs"/>
          <w:rtl/>
        </w:rPr>
        <w:t>השיטה</w:t>
      </w:r>
    </w:p>
    <w:p w14:paraId="2F5DB521" w14:textId="77777777" w:rsidR="00EA2439" w:rsidRPr="00851F21" w:rsidRDefault="00EA2439" w:rsidP="006A2B92">
      <w:pPr>
        <w:pStyle w:val="3b"/>
        <w:rPr>
          <w:rtl/>
        </w:rPr>
      </w:pPr>
      <w:r w:rsidRPr="00851F21">
        <w:rPr>
          <w:rtl/>
        </w:rPr>
        <w:t>רכיבי המפרט מסווגים לפי הסימון הבא:</w:t>
      </w:r>
    </w:p>
    <w:tbl>
      <w:tblPr>
        <w:bidiVisual/>
        <w:tblW w:w="0" w:type="auto"/>
        <w:tblInd w:w="770" w:type="dxa"/>
        <w:tblLook w:val="0000" w:firstRow="0" w:lastRow="0" w:firstColumn="0" w:lastColumn="0" w:noHBand="0" w:noVBand="0"/>
      </w:tblPr>
      <w:tblGrid>
        <w:gridCol w:w="2145"/>
        <w:gridCol w:w="5828"/>
      </w:tblGrid>
      <w:tr w:rsidR="00EA2439" w:rsidRPr="00851F21" w14:paraId="120D57C5" w14:textId="77777777" w:rsidTr="0002104B">
        <w:tc>
          <w:tcPr>
            <w:tcW w:w="2145" w:type="dxa"/>
          </w:tcPr>
          <w:p w14:paraId="38FA753A" w14:textId="77777777" w:rsidR="00EA2439" w:rsidRPr="00851F21" w:rsidRDefault="00EA2439" w:rsidP="00D8274D">
            <w:pPr>
              <w:pStyle w:val="DataItemB"/>
              <w:ind w:left="474"/>
              <w:rPr>
                <w:sz w:val="24"/>
              </w:rPr>
            </w:pPr>
            <w:r w:rsidRPr="00851F21">
              <w:rPr>
                <w:sz w:val="24"/>
              </w:rPr>
              <w:t>I (Information)</w:t>
            </w:r>
          </w:p>
        </w:tc>
        <w:tc>
          <w:tcPr>
            <w:tcW w:w="5828" w:type="dxa"/>
          </w:tcPr>
          <w:p w14:paraId="7B6FFB6C" w14:textId="77777777" w:rsidR="00EA2439" w:rsidRPr="00851F21" w:rsidRDefault="00EA2439" w:rsidP="00E05CEF">
            <w:pPr>
              <w:pStyle w:val="DataItem"/>
              <w:ind w:left="474"/>
              <w:jc w:val="both"/>
              <w:rPr>
                <w:sz w:val="24"/>
                <w:rtl/>
              </w:rPr>
            </w:pPr>
            <w:r w:rsidRPr="00851F21">
              <w:rPr>
                <w:sz w:val="24"/>
                <w:rtl/>
              </w:rPr>
              <w:t xml:space="preserve">רכיב המובא לידיעה בלבד. יש לענות עליו: "קראנו והבנו, מקובל עלינו". </w:t>
            </w:r>
          </w:p>
        </w:tc>
      </w:tr>
      <w:tr w:rsidR="00EA2439" w:rsidRPr="00851F21" w14:paraId="6F8C8585" w14:textId="77777777" w:rsidTr="0002104B">
        <w:tc>
          <w:tcPr>
            <w:tcW w:w="2145" w:type="dxa"/>
          </w:tcPr>
          <w:p w14:paraId="24ECEC05" w14:textId="77777777" w:rsidR="00EA2439" w:rsidRPr="00851F21" w:rsidRDefault="00EA2439" w:rsidP="00D8274D">
            <w:pPr>
              <w:pStyle w:val="DataItemB"/>
              <w:ind w:left="474"/>
              <w:rPr>
                <w:sz w:val="24"/>
                <w:rtl/>
              </w:rPr>
            </w:pPr>
            <w:r w:rsidRPr="00851F21">
              <w:rPr>
                <w:sz w:val="24"/>
              </w:rPr>
              <w:t>S (Specific)</w:t>
            </w:r>
          </w:p>
        </w:tc>
        <w:tc>
          <w:tcPr>
            <w:tcW w:w="5828" w:type="dxa"/>
          </w:tcPr>
          <w:p w14:paraId="30275249" w14:textId="77777777" w:rsidR="00EA2439" w:rsidRPr="00851F21" w:rsidRDefault="00EA2439" w:rsidP="00E05CEF">
            <w:pPr>
              <w:pStyle w:val="DataItem"/>
              <w:ind w:left="474"/>
              <w:jc w:val="both"/>
              <w:rPr>
                <w:sz w:val="24"/>
                <w:rtl/>
              </w:rPr>
            </w:pPr>
            <w:r w:rsidRPr="00851F21">
              <w:rPr>
                <w:sz w:val="24"/>
                <w:rtl/>
              </w:rPr>
              <w:t xml:space="preserve">רכיב הדורש תשובה מפורטת ומדויקת, בפורמט מדויק שנדרש במפרט: מילוי טבלה, צירוף אישורים וכו'. בד"כ זהו </w:t>
            </w:r>
            <w:r w:rsidRPr="00851F21">
              <w:rPr>
                <w:sz w:val="24"/>
                <w:rtl/>
              </w:rPr>
              <w:lastRenderedPageBreak/>
              <w:t>סעיף "סגור". אם המידע רב, יש להוסיפו כנספח בסימון המתאים.</w:t>
            </w:r>
          </w:p>
        </w:tc>
      </w:tr>
      <w:tr w:rsidR="00EA2439" w:rsidRPr="00851F21" w14:paraId="012B8899" w14:textId="77777777" w:rsidTr="0002104B">
        <w:tc>
          <w:tcPr>
            <w:tcW w:w="2145" w:type="dxa"/>
          </w:tcPr>
          <w:p w14:paraId="7CEB38B2" w14:textId="77777777" w:rsidR="00EA2439" w:rsidRPr="00851F21" w:rsidRDefault="00EA2439" w:rsidP="00D8274D">
            <w:pPr>
              <w:pStyle w:val="DataItemB"/>
              <w:ind w:left="474"/>
              <w:rPr>
                <w:sz w:val="24"/>
              </w:rPr>
            </w:pPr>
            <w:r w:rsidRPr="00851F21">
              <w:rPr>
                <w:sz w:val="24"/>
              </w:rPr>
              <w:lastRenderedPageBreak/>
              <w:t>M (Mandatory)</w:t>
            </w:r>
          </w:p>
        </w:tc>
        <w:tc>
          <w:tcPr>
            <w:tcW w:w="5828" w:type="dxa"/>
          </w:tcPr>
          <w:p w14:paraId="66EB0EC1" w14:textId="77777777" w:rsidR="0009256C" w:rsidRPr="00851F21" w:rsidRDefault="00EA2439" w:rsidP="00E05CEF">
            <w:pPr>
              <w:pStyle w:val="DataItem"/>
              <w:ind w:left="474"/>
              <w:jc w:val="both"/>
              <w:rPr>
                <w:sz w:val="24"/>
                <w:rtl/>
              </w:rPr>
            </w:pPr>
            <w:r w:rsidRPr="00851F21">
              <w:rPr>
                <w:sz w:val="24"/>
                <w:rtl/>
              </w:rPr>
              <w:t>רכיב סף (</w:t>
            </w:r>
            <w:r w:rsidRPr="00851F21">
              <w:rPr>
                <w:sz w:val="24"/>
              </w:rPr>
              <w:t>Go/NoGo</w:t>
            </w:r>
            <w:r w:rsidRPr="00851F21">
              <w:rPr>
                <w:sz w:val="24"/>
                <w:rtl/>
              </w:rPr>
              <w:t>), נקרא גם סעיף חובה (</w:t>
            </w:r>
            <w:r w:rsidRPr="00851F21">
              <w:rPr>
                <w:sz w:val="24"/>
              </w:rPr>
              <w:t>Mandatory</w:t>
            </w:r>
            <w:r w:rsidRPr="00851F21">
              <w:rPr>
                <w:sz w:val="24"/>
                <w:rtl/>
              </w:rPr>
              <w:t xml:space="preserve">). (ה"חובה" היא בתוכן הסעיף, לא בעצם הצורך לענות. הצורך לענות חל על כל סעיפי המפרט כמוסבר בסעיף 0.9 להלן). </w:t>
            </w:r>
          </w:p>
          <w:p w14:paraId="62A1F953" w14:textId="77777777" w:rsidR="0009256C" w:rsidRPr="00851F21" w:rsidRDefault="00EA2439" w:rsidP="00E05CEF">
            <w:pPr>
              <w:pStyle w:val="DataItem"/>
              <w:ind w:left="474"/>
              <w:jc w:val="both"/>
              <w:rPr>
                <w:sz w:val="24"/>
                <w:rtl/>
              </w:rPr>
            </w:pPr>
            <w:r w:rsidRPr="00851F21">
              <w:rPr>
                <w:sz w:val="24"/>
                <w:rtl/>
              </w:rPr>
              <w:t xml:space="preserve">תשובת הספק תהיה מסוג "קראנו והבנו - מקובל עלינו, הצעתנו עונה על דרישות סעיף זה", או תשובה עניינית ומלאה בדומה לסיווג </w:t>
            </w:r>
            <w:r w:rsidRPr="00851F21">
              <w:rPr>
                <w:sz w:val="24"/>
              </w:rPr>
              <w:t>S</w:t>
            </w:r>
            <w:r w:rsidRPr="00851F21">
              <w:rPr>
                <w:sz w:val="24"/>
                <w:rtl/>
              </w:rPr>
              <w:t xml:space="preserve">, או קיום דרישה (המצאת אישור למשל) או התחייבות לקיום דרישה. הכל בהתאם לעניינו ותוכנו של הסעיף. </w:t>
            </w:r>
          </w:p>
          <w:p w14:paraId="7AE6BE9D" w14:textId="77777777" w:rsidR="00EA2439" w:rsidRPr="00851F21" w:rsidRDefault="00EA2439" w:rsidP="00E05CEF">
            <w:pPr>
              <w:pStyle w:val="DataItem"/>
              <w:ind w:left="474"/>
              <w:jc w:val="both"/>
              <w:rPr>
                <w:sz w:val="24"/>
                <w:rtl/>
              </w:rPr>
            </w:pPr>
            <w:r w:rsidRPr="00851F21">
              <w:rPr>
                <w:sz w:val="24"/>
                <w:rtl/>
              </w:rPr>
              <w:t>חוסר תשובה, תשובה שאיננה עונה לדרישה, חוסר מענה לדרישה, או תשובה לא ברורה ולא חד משמעית, בסעיף</w:t>
            </w:r>
            <w:r w:rsidRPr="00851F21">
              <w:rPr>
                <w:rFonts w:hint="cs"/>
                <w:sz w:val="24"/>
                <w:rtl/>
              </w:rPr>
              <w:t xml:space="preserve"> מסוג</w:t>
            </w:r>
            <w:r w:rsidRPr="00851F21">
              <w:rPr>
                <w:sz w:val="24"/>
                <w:rtl/>
              </w:rPr>
              <w:t xml:space="preserve"> זה, </w:t>
            </w:r>
            <w:r w:rsidR="0009256C" w:rsidRPr="00851F21">
              <w:rPr>
                <w:rFonts w:hint="cs"/>
                <w:sz w:val="24"/>
                <w:u w:val="single"/>
                <w:rtl/>
              </w:rPr>
              <w:t xml:space="preserve">עלולים להביא לפסילת ההצעה, על פי שיקול דעתה </w:t>
            </w:r>
            <w:r w:rsidR="00261142" w:rsidRPr="00851F21">
              <w:rPr>
                <w:rFonts w:hint="cs"/>
                <w:sz w:val="24"/>
                <w:u w:val="single"/>
                <w:rtl/>
              </w:rPr>
              <w:t xml:space="preserve">הבלעדי </w:t>
            </w:r>
            <w:r w:rsidR="0009256C" w:rsidRPr="00851F21">
              <w:rPr>
                <w:rFonts w:hint="cs"/>
                <w:sz w:val="24"/>
                <w:u w:val="single"/>
                <w:rtl/>
              </w:rPr>
              <w:t>של ועדת המכרזים</w:t>
            </w:r>
            <w:r w:rsidRPr="00851F21">
              <w:rPr>
                <w:sz w:val="24"/>
                <w:u w:val="single"/>
                <w:rtl/>
              </w:rPr>
              <w:t>.</w:t>
            </w:r>
          </w:p>
        </w:tc>
      </w:tr>
      <w:tr w:rsidR="00EA2439" w:rsidRPr="00851F21" w14:paraId="4970AEA6" w14:textId="77777777" w:rsidTr="0002104B">
        <w:tc>
          <w:tcPr>
            <w:tcW w:w="2145" w:type="dxa"/>
          </w:tcPr>
          <w:p w14:paraId="7E23F6EC" w14:textId="77777777" w:rsidR="00EA2439" w:rsidRPr="00851F21" w:rsidRDefault="001948FA" w:rsidP="00D8274D">
            <w:pPr>
              <w:pStyle w:val="DataItemB"/>
              <w:ind w:left="474"/>
              <w:rPr>
                <w:sz w:val="24"/>
                <w:rtl/>
              </w:rPr>
            </w:pPr>
            <w:r w:rsidRPr="00851F21">
              <w:rPr>
                <w:sz w:val="24"/>
              </w:rPr>
              <w:t>(N)</w:t>
            </w:r>
            <w:r w:rsidR="00EA2439" w:rsidRPr="00851F21">
              <w:rPr>
                <w:sz w:val="24"/>
                <w:lang w:val="fr-FR"/>
              </w:rPr>
              <w:t xml:space="preserve"> (Non-relevant)</w:t>
            </w:r>
          </w:p>
        </w:tc>
        <w:tc>
          <w:tcPr>
            <w:tcW w:w="5828" w:type="dxa"/>
          </w:tcPr>
          <w:p w14:paraId="44C4B56B" w14:textId="77777777" w:rsidR="00EA2439" w:rsidRPr="00851F21" w:rsidRDefault="00EA2439" w:rsidP="00D8274D">
            <w:pPr>
              <w:pStyle w:val="DataItem"/>
              <w:ind w:left="474"/>
              <w:rPr>
                <w:sz w:val="24"/>
                <w:rtl/>
              </w:rPr>
            </w:pPr>
            <w:r w:rsidRPr="00851F21">
              <w:rPr>
                <w:sz w:val="24"/>
                <w:rtl/>
              </w:rPr>
              <w:t>סימון מיוחד לרכיבים שהושמטו במפרט ואין לענות עליהם. מטרת סימון זה היא לציין למגיש ההצעה שאין כאן טעות, אלא השמטה מכוונת.</w:t>
            </w:r>
          </w:p>
        </w:tc>
      </w:tr>
    </w:tbl>
    <w:p w14:paraId="02E8FBE9" w14:textId="77777777" w:rsidR="00EA2439" w:rsidRPr="00851F21" w:rsidRDefault="00EA2439" w:rsidP="00D8274D">
      <w:pPr>
        <w:pStyle w:val="Normal2"/>
        <w:rPr>
          <w:sz w:val="24"/>
          <w:rtl/>
        </w:rPr>
      </w:pPr>
      <w:r w:rsidRPr="00851F21">
        <w:rPr>
          <w:sz w:val="24"/>
          <w:rtl/>
        </w:rPr>
        <w:t xml:space="preserve">סיווג של </w:t>
      </w:r>
      <w:r w:rsidR="001948FA" w:rsidRPr="00851F21">
        <w:rPr>
          <w:rFonts w:hint="cs"/>
          <w:sz w:val="24"/>
          <w:rtl/>
        </w:rPr>
        <w:t>סעיף</w:t>
      </w:r>
      <w:r w:rsidRPr="00851F21">
        <w:rPr>
          <w:sz w:val="24"/>
          <w:rtl/>
        </w:rPr>
        <w:t xml:space="preserve"> תקף לכל </w:t>
      </w:r>
      <w:r w:rsidR="001948FA" w:rsidRPr="00851F21">
        <w:rPr>
          <w:rFonts w:hint="cs"/>
          <w:sz w:val="24"/>
          <w:rtl/>
        </w:rPr>
        <w:t>תתי-סעיפי</w:t>
      </w:r>
      <w:r w:rsidR="000E36E2" w:rsidRPr="00851F21">
        <w:rPr>
          <w:rFonts w:hint="cs"/>
          <w:sz w:val="24"/>
          <w:rtl/>
        </w:rPr>
        <w:t>ו</w:t>
      </w:r>
      <w:r w:rsidRPr="00851F21">
        <w:rPr>
          <w:sz w:val="24"/>
          <w:rtl/>
        </w:rPr>
        <w:t>, אלא אם צוין ב</w:t>
      </w:r>
      <w:r w:rsidR="001948FA" w:rsidRPr="00851F21">
        <w:rPr>
          <w:rFonts w:hint="cs"/>
          <w:sz w:val="24"/>
          <w:rtl/>
        </w:rPr>
        <w:t>תת סעיף מסוים</w:t>
      </w:r>
      <w:r w:rsidRPr="00851F21">
        <w:rPr>
          <w:sz w:val="24"/>
          <w:rtl/>
        </w:rPr>
        <w:t xml:space="preserve"> אחרת. במילים אחרות, רכיב שמסומן לידו סיווג - זה הסיווג המחייב. רכיב שאין לידו סימון - יש לקחת את סיווג </w:t>
      </w:r>
      <w:r w:rsidR="000E36E2" w:rsidRPr="00851F21">
        <w:rPr>
          <w:rFonts w:hint="cs"/>
          <w:sz w:val="24"/>
          <w:rtl/>
        </w:rPr>
        <w:t xml:space="preserve">הסעיף הראשי </w:t>
      </w:r>
      <w:r w:rsidRPr="00851F21">
        <w:rPr>
          <w:sz w:val="24"/>
          <w:rtl/>
        </w:rPr>
        <w:t>שלו.</w:t>
      </w:r>
    </w:p>
    <w:p w14:paraId="3F14D8CF" w14:textId="77777777" w:rsidR="00EA2439" w:rsidRPr="00851F21" w:rsidRDefault="00EA2439" w:rsidP="006A2B92">
      <w:pPr>
        <w:pStyle w:val="3b"/>
      </w:pPr>
      <w:r w:rsidRPr="00851F21">
        <w:rPr>
          <w:rtl/>
        </w:rPr>
        <w:t>מעבר לכל סיווג יש לשים לב להנחיות שבגוף כל סעיף ולדרישות המנוסחות שם.</w:t>
      </w:r>
    </w:p>
    <w:p w14:paraId="1DCE5BC3" w14:textId="63FF4510" w:rsidR="00DB6AE5" w:rsidRDefault="00DB6AE5">
      <w:pPr>
        <w:bidi w:val="0"/>
        <w:spacing w:before="120" w:after="120" w:line="276" w:lineRule="auto"/>
        <w:ind w:left="0"/>
        <w:jc w:val="both"/>
        <w:rPr>
          <w:b/>
          <w:rtl/>
        </w:rPr>
      </w:pPr>
      <w:r>
        <w:rPr>
          <w:rtl/>
        </w:rPr>
        <w:br w:type="page"/>
      </w:r>
    </w:p>
    <w:p w14:paraId="53096255" w14:textId="77777777" w:rsidR="0002104B" w:rsidRPr="00851F21" w:rsidRDefault="0002104B" w:rsidP="006A2B92">
      <w:pPr>
        <w:pStyle w:val="3b"/>
        <w:numPr>
          <w:ilvl w:val="0"/>
          <w:numId w:val="0"/>
        </w:numPr>
        <w:ind w:left="1048"/>
        <w:rPr>
          <w:rtl/>
        </w:rPr>
      </w:pPr>
    </w:p>
    <w:p w14:paraId="10A31B2A" w14:textId="77777777" w:rsidR="00C44C3C" w:rsidRPr="00851F21" w:rsidRDefault="00C44C3C" w:rsidP="006A2B92">
      <w:pPr>
        <w:pStyle w:val="20"/>
      </w:pPr>
      <w:bookmarkStart w:id="25" w:name="_Toc121141624"/>
      <w:r w:rsidRPr="00851F21">
        <w:rPr>
          <w:rFonts w:hint="cs"/>
          <w:rtl/>
        </w:rPr>
        <w:t>התחייבויות ואישורים שעל המציע להמציא עם הגשת ההצעה (</w:t>
      </w:r>
      <w:r w:rsidRPr="00851F21">
        <w:t>M</w:t>
      </w:r>
      <w:r w:rsidRPr="00851F21">
        <w:rPr>
          <w:rFonts w:hint="cs"/>
          <w:rtl/>
        </w:rPr>
        <w:t>)</w:t>
      </w:r>
      <w:bookmarkEnd w:id="25"/>
    </w:p>
    <w:p w14:paraId="5C55CD22" w14:textId="28F34DC0" w:rsidR="005F6B6C" w:rsidRDefault="005F6B6C" w:rsidP="00B028E0">
      <w:pPr>
        <w:pStyle w:val="Normal2"/>
        <w:ind w:left="1757"/>
        <w:rPr>
          <w:sz w:val="24"/>
          <w:rtl/>
        </w:rPr>
      </w:pPr>
      <w:r w:rsidRPr="00851F21">
        <w:rPr>
          <w:rFonts w:hint="cs"/>
          <w:sz w:val="24"/>
          <w:rtl/>
        </w:rPr>
        <w:t xml:space="preserve">מודגש כי נוסח הנספחים לחתימה הוא </w:t>
      </w:r>
      <w:r w:rsidR="00E26556" w:rsidRPr="00851F21">
        <w:rPr>
          <w:rFonts w:hint="cs"/>
          <w:sz w:val="24"/>
          <w:rtl/>
        </w:rPr>
        <w:t>ה</w:t>
      </w:r>
      <w:r w:rsidRPr="00851F21">
        <w:rPr>
          <w:rFonts w:hint="cs"/>
          <w:sz w:val="24"/>
          <w:rtl/>
        </w:rPr>
        <w:t>נוסח כפי שפורסם על ידי המשרד</w:t>
      </w:r>
      <w:r w:rsidR="00E26556" w:rsidRPr="00851F21">
        <w:rPr>
          <w:rFonts w:hint="cs"/>
          <w:sz w:val="24"/>
          <w:rtl/>
        </w:rPr>
        <w:t>,</w:t>
      </w:r>
      <w:r w:rsidRPr="00851F21">
        <w:rPr>
          <w:rFonts w:hint="cs"/>
          <w:sz w:val="24"/>
          <w:rtl/>
        </w:rPr>
        <w:t xml:space="preserve"> </w:t>
      </w:r>
      <w:r w:rsidRPr="00851F21">
        <w:rPr>
          <w:sz w:val="24"/>
          <w:rtl/>
        </w:rPr>
        <w:t>ללא תוספות או שינויים כלשהם</w:t>
      </w:r>
      <w:r w:rsidRPr="00851F21">
        <w:rPr>
          <w:rFonts w:hint="cs"/>
          <w:sz w:val="24"/>
          <w:rtl/>
        </w:rPr>
        <w:t xml:space="preserve"> מצד המציע</w:t>
      </w:r>
      <w:r w:rsidRPr="00851F21">
        <w:rPr>
          <w:sz w:val="24"/>
          <w:rtl/>
        </w:rPr>
        <w:t>. מובהר כי גם הוספ</w:t>
      </w:r>
      <w:r w:rsidRPr="00851F21">
        <w:rPr>
          <w:rFonts w:hint="cs"/>
          <w:sz w:val="24"/>
          <w:rtl/>
        </w:rPr>
        <w:t>ות של</w:t>
      </w:r>
      <w:r w:rsidRPr="00851F21">
        <w:rPr>
          <w:sz w:val="24"/>
          <w:rtl/>
        </w:rPr>
        <w:t xml:space="preserve"> לוגו</w:t>
      </w:r>
      <w:r w:rsidRPr="00851F21">
        <w:rPr>
          <w:rFonts w:hint="cs"/>
          <w:sz w:val="24"/>
          <w:rtl/>
        </w:rPr>
        <w:t>, שם</w:t>
      </w:r>
      <w:r w:rsidRPr="00851F21">
        <w:rPr>
          <w:sz w:val="24"/>
          <w:rtl/>
        </w:rPr>
        <w:t xml:space="preserve"> </w:t>
      </w:r>
      <w:r w:rsidRPr="00851F21">
        <w:rPr>
          <w:rFonts w:hint="cs"/>
          <w:sz w:val="24"/>
          <w:rtl/>
        </w:rPr>
        <w:t xml:space="preserve">או פרטי קשר </w:t>
      </w:r>
      <w:r w:rsidRPr="00851F21">
        <w:rPr>
          <w:sz w:val="24"/>
          <w:rtl/>
        </w:rPr>
        <w:t xml:space="preserve">של </w:t>
      </w:r>
      <w:r w:rsidRPr="00851F21">
        <w:rPr>
          <w:rFonts w:hint="cs"/>
          <w:sz w:val="24"/>
          <w:rtl/>
        </w:rPr>
        <w:t>המציע על גבי הנספחים,</w:t>
      </w:r>
      <w:r w:rsidRPr="00851F21">
        <w:rPr>
          <w:sz w:val="24"/>
          <w:rtl/>
        </w:rPr>
        <w:t xml:space="preserve"> ה</w:t>
      </w:r>
      <w:r w:rsidRPr="00851F21">
        <w:rPr>
          <w:rFonts w:hint="cs"/>
          <w:sz w:val="24"/>
          <w:rtl/>
        </w:rPr>
        <w:t>ם</w:t>
      </w:r>
      <w:r w:rsidRPr="00851F21">
        <w:rPr>
          <w:sz w:val="24"/>
          <w:rtl/>
        </w:rPr>
        <w:t xml:space="preserve"> בגדר שינוי אשר </w:t>
      </w:r>
      <w:r w:rsidRPr="00851F21">
        <w:rPr>
          <w:rFonts w:hint="cs"/>
          <w:sz w:val="24"/>
          <w:rtl/>
        </w:rPr>
        <w:t xml:space="preserve">עלול להביא </w:t>
      </w:r>
      <w:r w:rsidRPr="00851F21">
        <w:rPr>
          <w:sz w:val="24"/>
          <w:rtl/>
        </w:rPr>
        <w:t>לפסילת ההצעה.</w:t>
      </w:r>
    </w:p>
    <w:p w14:paraId="18FA7C58" w14:textId="77777777" w:rsidR="00273B8B" w:rsidRPr="00851F21" w:rsidRDefault="00273B8B" w:rsidP="00B028E0">
      <w:pPr>
        <w:pStyle w:val="Normal2"/>
        <w:ind w:left="1757"/>
        <w:rPr>
          <w:sz w:val="24"/>
        </w:rPr>
      </w:pPr>
    </w:p>
    <w:p w14:paraId="62AB7800" w14:textId="432BCA22" w:rsidR="00F56C62" w:rsidRDefault="00F56C62" w:rsidP="006A2B92">
      <w:pPr>
        <w:pStyle w:val="3b"/>
      </w:pPr>
      <w:r w:rsidRPr="00851F21">
        <w:rPr>
          <w:rFonts w:hint="cs"/>
          <w:rtl/>
        </w:rPr>
        <w:t>ערבות בגין הגשת הצעה</w:t>
      </w:r>
    </w:p>
    <w:p w14:paraId="562E3381" w14:textId="077464E9" w:rsidR="00273B8B" w:rsidRPr="00273B8B" w:rsidRDefault="00273B8B" w:rsidP="006A2B92">
      <w:pPr>
        <w:pStyle w:val="30"/>
        <w:numPr>
          <w:ilvl w:val="0"/>
          <w:numId w:val="0"/>
        </w:numPr>
        <w:ind w:left="2155"/>
        <w:rPr>
          <w:lang w:eastAsia="he-IL"/>
        </w:rPr>
      </w:pPr>
      <w:r w:rsidRPr="0020469A">
        <w:rPr>
          <w:rFonts w:hint="cs"/>
          <w:rtl/>
          <w:lang w:eastAsia="he-IL"/>
        </w:rPr>
        <w:t xml:space="preserve">על המציע לצרף ערבות מציע - </w:t>
      </w:r>
      <w:r w:rsidRPr="0020469A">
        <w:rPr>
          <w:rFonts w:hint="eastAsia"/>
          <w:rtl/>
          <w:lang w:eastAsia="he-IL"/>
        </w:rPr>
        <w:t>ערבות</w:t>
      </w:r>
      <w:r w:rsidRPr="0020469A">
        <w:rPr>
          <w:rtl/>
          <w:lang w:eastAsia="he-IL"/>
        </w:rPr>
        <w:t xml:space="preserve"> בנקאית</w:t>
      </w:r>
      <w:r w:rsidRPr="0020469A">
        <w:rPr>
          <w:rFonts w:hint="cs"/>
          <w:rtl/>
          <w:lang w:eastAsia="he-IL"/>
        </w:rPr>
        <w:t xml:space="preserve"> </w:t>
      </w:r>
      <w:r w:rsidRPr="0020469A">
        <w:rPr>
          <w:rFonts w:hint="eastAsia"/>
          <w:rtl/>
          <w:lang w:eastAsia="he-IL"/>
        </w:rPr>
        <w:t>או</w:t>
      </w:r>
      <w:r w:rsidRPr="0020469A">
        <w:rPr>
          <w:rtl/>
          <w:lang w:eastAsia="he-IL"/>
        </w:rPr>
        <w:t xml:space="preserve"> </w:t>
      </w:r>
      <w:r w:rsidRPr="0020469A">
        <w:rPr>
          <w:rFonts w:hint="cs"/>
          <w:rtl/>
          <w:lang w:eastAsia="he-IL"/>
        </w:rPr>
        <w:t xml:space="preserve">ערבות </w:t>
      </w:r>
      <w:r w:rsidRPr="0020469A">
        <w:rPr>
          <w:rtl/>
          <w:lang w:eastAsia="he-IL"/>
        </w:rPr>
        <w:t>חברת ביטוח</w:t>
      </w:r>
      <w:r w:rsidRPr="0020469A">
        <w:rPr>
          <w:rFonts w:hint="cs"/>
          <w:rtl/>
          <w:lang w:eastAsia="he-IL"/>
        </w:rPr>
        <w:t xml:space="preserve"> (מ</w:t>
      </w:r>
      <w:r w:rsidRPr="0020469A">
        <w:rPr>
          <w:rtl/>
          <w:lang w:eastAsia="he-IL"/>
        </w:rPr>
        <w:t>רשימ</w:t>
      </w:r>
      <w:r w:rsidRPr="0020469A">
        <w:rPr>
          <w:rFonts w:hint="cs"/>
          <w:rtl/>
          <w:lang w:eastAsia="he-IL"/>
        </w:rPr>
        <w:t>ת החברות ה</w:t>
      </w:r>
      <w:r w:rsidRPr="0020469A">
        <w:rPr>
          <w:rtl/>
          <w:lang w:eastAsia="he-IL"/>
        </w:rPr>
        <w:t xml:space="preserve">מצורפת </w:t>
      </w:r>
      <w:r w:rsidRPr="0020469A">
        <w:rPr>
          <w:rFonts w:hint="eastAsia"/>
          <w:rtl/>
          <w:lang w:eastAsia="he-IL"/>
        </w:rPr>
        <w:t>ב</w:t>
      </w:r>
      <w:r w:rsidRPr="0020469A">
        <w:rPr>
          <w:rFonts w:hint="cs"/>
          <w:rtl/>
          <w:lang w:eastAsia="he-IL"/>
        </w:rPr>
        <w:t xml:space="preserve">נספח </w:t>
      </w:r>
      <w:r w:rsidR="0020469A" w:rsidRPr="0020469A">
        <w:rPr>
          <w:rFonts w:hint="cs"/>
          <w:rtl/>
          <w:lang w:eastAsia="he-IL"/>
        </w:rPr>
        <w:t>0.</w:t>
      </w:r>
      <w:r w:rsidR="00024198">
        <w:rPr>
          <w:rFonts w:hint="cs"/>
          <w:rtl/>
          <w:lang w:eastAsia="he-IL"/>
        </w:rPr>
        <w:t>7</w:t>
      </w:r>
      <w:r w:rsidR="0020469A" w:rsidRPr="0020469A">
        <w:rPr>
          <w:rFonts w:hint="cs"/>
          <w:rtl/>
          <w:lang w:eastAsia="he-IL"/>
        </w:rPr>
        <w:t>.1</w:t>
      </w:r>
      <w:r w:rsidRPr="0020469A">
        <w:rPr>
          <w:rFonts w:hint="cs"/>
          <w:rtl/>
          <w:lang w:eastAsia="he-IL"/>
        </w:rPr>
        <w:t xml:space="preserve"> או הוראת הקיזוז (לגבי מוסדות להשכלה גבוהה המתוקצבים ע"י הות"ת), </w:t>
      </w:r>
      <w:r w:rsidRPr="0020469A">
        <w:rPr>
          <w:rFonts w:hint="cs"/>
          <w:u w:val="single"/>
          <w:rtl/>
          <w:lang w:eastAsia="he-IL"/>
        </w:rPr>
        <w:t>לקיום תנאי המכרז</w:t>
      </w:r>
      <w:r w:rsidRPr="0020469A">
        <w:rPr>
          <w:rFonts w:hint="cs"/>
          <w:rtl/>
          <w:lang w:eastAsia="he-IL"/>
        </w:rPr>
        <w:t>, ההצעה וחתימה על החוזה.</w:t>
      </w:r>
    </w:p>
    <w:p w14:paraId="457ACAE8" w14:textId="77777777" w:rsidR="00273B8B" w:rsidRDefault="00273B8B" w:rsidP="00273B8B">
      <w:pPr>
        <w:widowControl w:val="0"/>
        <w:spacing w:line="300" w:lineRule="atLeast"/>
        <w:ind w:left="2268"/>
        <w:rPr>
          <w:spacing w:val="-4"/>
          <w:rtl/>
        </w:rPr>
      </w:pPr>
    </w:p>
    <w:p w14:paraId="12C70777" w14:textId="736694B4" w:rsidR="00273B8B" w:rsidRDefault="00273B8B" w:rsidP="00273B8B">
      <w:pPr>
        <w:widowControl w:val="0"/>
        <w:spacing w:line="300" w:lineRule="atLeast"/>
        <w:ind w:left="2268"/>
        <w:rPr>
          <w:spacing w:val="-4"/>
          <w:rtl/>
        </w:rPr>
      </w:pPr>
      <w:r>
        <w:rPr>
          <w:rFonts w:hint="cs"/>
          <w:spacing w:val="-4"/>
          <w:rtl/>
        </w:rPr>
        <w:t>נוסח הערבות או הוראת הקיזוז יהיה תואם במלואו ל</w:t>
      </w:r>
      <w:r>
        <w:rPr>
          <w:spacing w:val="-4"/>
          <w:rtl/>
        </w:rPr>
        <w:t xml:space="preserve">נוסח </w:t>
      </w:r>
      <w:r>
        <w:rPr>
          <w:rFonts w:hint="eastAsia"/>
          <w:spacing w:val="-4"/>
          <w:rtl/>
        </w:rPr>
        <w:t>המצורף</w:t>
      </w:r>
      <w:r>
        <w:rPr>
          <w:spacing w:val="-4"/>
          <w:rtl/>
        </w:rPr>
        <w:t xml:space="preserve"> </w:t>
      </w:r>
      <w:r w:rsidRPr="0032314B">
        <w:rPr>
          <w:spacing w:val="-4"/>
          <w:rtl/>
        </w:rPr>
        <w:t>למכרז</w:t>
      </w:r>
      <w:r w:rsidRPr="0032314B">
        <w:rPr>
          <w:rFonts w:hint="cs"/>
          <w:spacing w:val="-4"/>
          <w:rtl/>
        </w:rPr>
        <w:t xml:space="preserve"> </w:t>
      </w:r>
      <w:r w:rsidRPr="0032314B">
        <w:rPr>
          <w:rFonts w:hint="eastAsia"/>
          <w:rtl/>
        </w:rPr>
        <w:t>ב</w:t>
      </w:r>
      <w:r w:rsidRPr="0032314B">
        <w:rPr>
          <w:rFonts w:hint="cs"/>
          <w:rtl/>
        </w:rPr>
        <w:t xml:space="preserve">נספח </w:t>
      </w:r>
      <w:r w:rsidR="00024198" w:rsidRPr="0032314B">
        <w:rPr>
          <w:rFonts w:hint="cs"/>
          <w:rtl/>
        </w:rPr>
        <w:t>0.7.1</w:t>
      </w:r>
      <w:r w:rsidRPr="0032314B">
        <w:rPr>
          <w:rFonts w:hint="cs"/>
          <w:rtl/>
        </w:rPr>
        <w:t xml:space="preserve"> </w:t>
      </w:r>
      <w:r w:rsidRPr="0032314B">
        <w:rPr>
          <w:rFonts w:hint="cs"/>
          <w:spacing w:val="-4"/>
          <w:rtl/>
        </w:rPr>
        <w:t xml:space="preserve">בסך של </w:t>
      </w:r>
      <w:r w:rsidRPr="0032314B">
        <w:rPr>
          <w:rFonts w:hint="cs"/>
          <w:b/>
          <w:bCs/>
          <w:rtl/>
        </w:rPr>
        <w:t>500,000</w:t>
      </w:r>
      <w:r w:rsidRPr="0032314B">
        <w:rPr>
          <w:rFonts w:hint="cs"/>
          <w:rtl/>
        </w:rPr>
        <w:t xml:space="preserve"> ₪,</w:t>
      </w:r>
      <w:r w:rsidRPr="0032314B">
        <w:rPr>
          <w:rtl/>
        </w:rPr>
        <w:t xml:space="preserve"> </w:t>
      </w:r>
      <w:r w:rsidRPr="0032314B">
        <w:rPr>
          <w:rFonts w:hint="eastAsia"/>
          <w:spacing w:val="-4"/>
          <w:rtl/>
        </w:rPr>
        <w:t>בתוקף</w:t>
      </w:r>
      <w:r w:rsidRPr="0032314B">
        <w:rPr>
          <w:spacing w:val="-4"/>
          <w:rtl/>
        </w:rPr>
        <w:t xml:space="preserve"> עד לתאריך </w:t>
      </w:r>
      <w:r w:rsidRPr="0032314B">
        <w:rPr>
          <w:rFonts w:hint="cs"/>
          <w:b/>
          <w:bCs/>
          <w:spacing w:val="-4"/>
          <w:u w:val="single"/>
          <w:rtl/>
        </w:rPr>
        <w:t>13.</w:t>
      </w:r>
      <w:r w:rsidR="00B81199">
        <w:rPr>
          <w:rFonts w:hint="cs"/>
          <w:b/>
          <w:bCs/>
          <w:spacing w:val="-4"/>
          <w:u w:val="single"/>
          <w:rtl/>
        </w:rPr>
        <w:t>5</w:t>
      </w:r>
      <w:r w:rsidRPr="0032314B">
        <w:rPr>
          <w:rFonts w:hint="cs"/>
          <w:b/>
          <w:bCs/>
          <w:spacing w:val="-4"/>
          <w:u w:val="single"/>
          <w:rtl/>
        </w:rPr>
        <w:t>.202</w:t>
      </w:r>
      <w:r w:rsidR="007F1C47" w:rsidRPr="0032314B">
        <w:rPr>
          <w:rFonts w:hint="cs"/>
          <w:b/>
          <w:bCs/>
          <w:spacing w:val="-4"/>
          <w:u w:val="single"/>
          <w:rtl/>
        </w:rPr>
        <w:t>3</w:t>
      </w:r>
    </w:p>
    <w:p w14:paraId="78762A42" w14:textId="77777777" w:rsidR="00273B8B" w:rsidRDefault="00273B8B" w:rsidP="00273B8B">
      <w:pPr>
        <w:widowControl w:val="0"/>
        <w:spacing w:line="300" w:lineRule="atLeast"/>
        <w:ind w:left="2268"/>
        <w:rPr>
          <w:spacing w:val="-4"/>
          <w:rtl/>
        </w:rPr>
      </w:pPr>
    </w:p>
    <w:p w14:paraId="6840117F" w14:textId="77777777" w:rsidR="00273B8B" w:rsidRDefault="00273B8B" w:rsidP="00273B8B">
      <w:pPr>
        <w:widowControl w:val="0"/>
        <w:spacing w:line="300" w:lineRule="atLeast"/>
        <w:ind w:left="2268"/>
        <w:rPr>
          <w:spacing w:val="-4"/>
          <w:rtl/>
        </w:rPr>
      </w:pPr>
      <w:r>
        <w:rPr>
          <w:rFonts w:hint="cs"/>
          <w:spacing w:val="-4"/>
          <w:rtl/>
        </w:rPr>
        <w:t>הערבות תישא את תאריך המועד להגשת ההצעה למכרז או כל תאריך שקדם למועד זה.</w:t>
      </w:r>
    </w:p>
    <w:p w14:paraId="7CEC2826" w14:textId="77777777" w:rsidR="00273B8B" w:rsidRDefault="00273B8B" w:rsidP="00273B8B">
      <w:pPr>
        <w:widowControl w:val="0"/>
        <w:spacing w:line="300" w:lineRule="atLeast"/>
        <w:ind w:left="2268"/>
        <w:rPr>
          <w:spacing w:val="-4"/>
          <w:rtl/>
        </w:rPr>
      </w:pPr>
      <w:r>
        <w:rPr>
          <w:rFonts w:hint="cs"/>
          <w:spacing w:val="-4"/>
          <w:rtl/>
        </w:rPr>
        <w:t>בשום מקרה לא תתקבל ערבות הנושאת תאריך מאוחר יותר.</w:t>
      </w:r>
    </w:p>
    <w:p w14:paraId="0ACD330B" w14:textId="2AE20CDE" w:rsidR="00273B8B" w:rsidRDefault="00273B8B" w:rsidP="00273B8B">
      <w:pPr>
        <w:widowControl w:val="0"/>
        <w:spacing w:line="300" w:lineRule="atLeast"/>
        <w:ind w:left="2268"/>
        <w:rPr>
          <w:spacing w:val="-4"/>
        </w:rPr>
      </w:pPr>
      <w:r>
        <w:rPr>
          <w:b/>
          <w:bCs/>
          <w:noProof/>
          <w:position w:val="2"/>
          <w:rtl/>
        </w:rPr>
        <mc:AlternateContent>
          <mc:Choice Requires="wps">
            <w:drawing>
              <wp:anchor distT="0" distB="0" distL="114300" distR="114300" simplePos="0" relativeHeight="251659264" behindDoc="0" locked="0" layoutInCell="1" allowOverlap="1" wp14:anchorId="3CF45FFA" wp14:editId="48A98863">
                <wp:simplePos x="0" y="0"/>
                <wp:positionH relativeFrom="column">
                  <wp:posOffset>-2540</wp:posOffset>
                </wp:positionH>
                <wp:positionV relativeFrom="paragraph">
                  <wp:posOffset>178435</wp:posOffset>
                </wp:positionV>
                <wp:extent cx="4638675" cy="1530985"/>
                <wp:effectExtent l="12700" t="36830" r="53975" b="13335"/>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38675" cy="1530985"/>
                        </a:xfrm>
                        <a:prstGeom prst="rect">
                          <a:avLst/>
                        </a:prstGeom>
                        <a:solidFill>
                          <a:srgbClr val="FFFFFF"/>
                        </a:solidFill>
                        <a:ln w="9525">
                          <a:solidFill>
                            <a:srgbClr val="000000"/>
                          </a:solidFill>
                          <a:miter lim="800000"/>
                          <a:headEnd/>
                          <a:tailEnd/>
                        </a:ln>
                        <a:effectLst>
                          <a:outerShdw dist="63500" dir="19387806" algn="ctr" rotWithShape="0">
                            <a:srgbClr val="808080">
                              <a:alpha val="50000"/>
                            </a:srgbClr>
                          </a:outerShdw>
                        </a:effectLst>
                      </wps:spPr>
                      <wps:txbx>
                        <w:txbxContent>
                          <w:p w14:paraId="0612C7AD" w14:textId="77777777" w:rsidR="00273B8B" w:rsidRDefault="00273B8B" w:rsidP="00273B8B">
                            <w:pPr>
                              <w:spacing w:after="140" w:line="280" w:lineRule="atLeast"/>
                              <w:ind w:left="62"/>
                              <w:rPr>
                                <w:b/>
                                <w:bCs/>
                                <w:position w:val="2"/>
                                <w:u w:val="single"/>
                                <w:rtl/>
                              </w:rPr>
                            </w:pPr>
                            <w:r>
                              <w:rPr>
                                <w:rFonts w:hint="cs"/>
                                <w:b/>
                                <w:bCs/>
                                <w:position w:val="2"/>
                                <w:u w:val="single"/>
                                <w:rtl/>
                              </w:rPr>
                              <w:t>לתשומת לב המציעים</w:t>
                            </w:r>
                          </w:p>
                          <w:p w14:paraId="1982E0C3" w14:textId="77777777" w:rsidR="00273B8B" w:rsidRDefault="00273B8B" w:rsidP="00273B8B">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4CF5530F" w14:textId="77777777" w:rsidR="00273B8B" w:rsidRDefault="00273B8B" w:rsidP="00273B8B">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7A804574" w14:textId="77777777" w:rsidR="00273B8B" w:rsidRDefault="00273B8B" w:rsidP="00273B8B">
                            <w:pPr>
                              <w:spacing w:line="280" w:lineRule="atLeast"/>
                              <w:ind w:left="60"/>
                              <w:rPr>
                                <w:b/>
                                <w:bCs/>
                                <w:position w:val="2"/>
                              </w:rPr>
                            </w:pPr>
                            <w:r>
                              <w:rPr>
                                <w:rFonts w:hint="cs"/>
                                <w:b/>
                                <w:bCs/>
                                <w:position w:val="2"/>
                                <w:rtl/>
                              </w:rPr>
                              <w:t>יש לצרף את הערבות המקורית ולא העתק.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CF45FFA" id="מלבן 1" o:spid="_x0000_s1028" style="position:absolute;left:0;text-align:left;margin-left:-.2pt;margin-top:14.05pt;width:365.25pt;height:12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">
                <v:shadow on="t" opacity=".5" offset="4pt,-3pt"/>
                <v:textbox>
                  <w:txbxContent>
                    <w:p w14:paraId="0612C7AD" w14:textId="77777777" w:rsidR="00273B8B" w:rsidRDefault="00273B8B" w:rsidP="00273B8B">
                      <w:pPr>
                        <w:spacing w:after="140" w:line="280" w:lineRule="atLeast"/>
                        <w:ind w:left="62"/>
                        <w:rPr>
                          <w:b/>
                          <w:bCs/>
                          <w:position w:val="2"/>
                          <w:u w:val="single"/>
                          <w:rtl/>
                        </w:rPr>
                      </w:pPr>
                      <w:r>
                        <w:rPr>
                          <w:rFonts w:hint="cs"/>
                          <w:b/>
                          <w:bCs/>
                          <w:position w:val="2"/>
                          <w:u w:val="single"/>
                          <w:rtl/>
                        </w:rPr>
                        <w:t>לתשומת לב המציעים</w:t>
                      </w:r>
                    </w:p>
                    <w:p w14:paraId="1982E0C3" w14:textId="77777777" w:rsidR="00273B8B" w:rsidRDefault="00273B8B" w:rsidP="00273B8B">
                      <w:pPr>
                        <w:spacing w:after="140" w:line="280" w:lineRule="atLeast"/>
                        <w:ind w:left="62"/>
                        <w:rPr>
                          <w:b/>
                          <w:bCs/>
                          <w:position w:val="2"/>
                          <w:rtl/>
                        </w:rPr>
                      </w:pPr>
                      <w:r>
                        <w:rPr>
                          <w:rFonts w:hint="eastAsia"/>
                          <w:b/>
                          <w:bCs/>
                          <w:position w:val="2"/>
                          <w:rtl/>
                        </w:rPr>
                        <w:t>הצעה</w:t>
                      </w:r>
                      <w:r>
                        <w:rPr>
                          <w:b/>
                          <w:bCs/>
                          <w:position w:val="2"/>
                          <w:rtl/>
                        </w:rPr>
                        <w:t xml:space="preserve"> </w:t>
                      </w:r>
                      <w:r>
                        <w:rPr>
                          <w:rFonts w:hint="eastAsia"/>
                          <w:b/>
                          <w:bCs/>
                          <w:position w:val="2"/>
                          <w:rtl/>
                        </w:rPr>
                        <w:t>בה</w:t>
                      </w:r>
                      <w:r>
                        <w:rPr>
                          <w:rFonts w:hint="cs"/>
                          <w:b/>
                          <w:bCs/>
                          <w:position w:val="2"/>
                          <w:rtl/>
                        </w:rPr>
                        <w:t xml:space="preserve"> הערבות או הוראת הקיזוז אינה תואמת את הנוסח במלואו ו/או</w:t>
                      </w:r>
                      <w:r>
                        <w:rPr>
                          <w:b/>
                          <w:bCs/>
                          <w:position w:val="2"/>
                          <w:rtl/>
                        </w:rPr>
                        <w:t xml:space="preserve"> </w:t>
                      </w:r>
                      <w:r>
                        <w:rPr>
                          <w:rFonts w:hint="cs"/>
                          <w:b/>
                          <w:bCs/>
                          <w:position w:val="2"/>
                          <w:rtl/>
                        </w:rPr>
                        <w:t>את ה</w:t>
                      </w:r>
                      <w:r>
                        <w:rPr>
                          <w:b/>
                          <w:bCs/>
                          <w:position w:val="2"/>
                          <w:rtl/>
                        </w:rPr>
                        <w:t xml:space="preserve">סכום </w:t>
                      </w:r>
                      <w:r>
                        <w:rPr>
                          <w:rFonts w:hint="cs"/>
                          <w:b/>
                          <w:bCs/>
                          <w:position w:val="2"/>
                          <w:rtl/>
                        </w:rPr>
                        <w:t>ו/</w:t>
                      </w:r>
                      <w:r>
                        <w:rPr>
                          <w:b/>
                          <w:bCs/>
                          <w:position w:val="2"/>
                          <w:rtl/>
                        </w:rPr>
                        <w:t xml:space="preserve">או </w:t>
                      </w:r>
                      <w:r>
                        <w:rPr>
                          <w:rFonts w:hint="cs"/>
                          <w:b/>
                          <w:bCs/>
                          <w:position w:val="2"/>
                          <w:rtl/>
                        </w:rPr>
                        <w:t>את התוקף,</w:t>
                      </w:r>
                      <w:r>
                        <w:rPr>
                          <w:b/>
                          <w:bCs/>
                          <w:position w:val="2"/>
                          <w:rtl/>
                        </w:rPr>
                        <w:t xml:space="preserve"> </w:t>
                      </w:r>
                      <w:r>
                        <w:rPr>
                          <w:rFonts w:hint="cs"/>
                          <w:b/>
                          <w:bCs/>
                          <w:position w:val="2"/>
                          <w:rtl/>
                        </w:rPr>
                        <w:t>לדוגמא המצורפת במכרז</w:t>
                      </w:r>
                      <w:r>
                        <w:rPr>
                          <w:b/>
                          <w:bCs/>
                          <w:position w:val="2"/>
                          <w:rtl/>
                        </w:rPr>
                        <w:t xml:space="preserve">, </w:t>
                      </w:r>
                      <w:r>
                        <w:rPr>
                          <w:rFonts w:hint="eastAsia"/>
                          <w:b/>
                          <w:bCs/>
                          <w:position w:val="2"/>
                          <w:rtl/>
                        </w:rPr>
                        <w:t>תפסל</w:t>
                      </w:r>
                      <w:r>
                        <w:rPr>
                          <w:b/>
                          <w:bCs/>
                          <w:position w:val="2"/>
                          <w:rtl/>
                        </w:rPr>
                        <w:t xml:space="preserve"> על הסף.</w:t>
                      </w:r>
                    </w:p>
                    <w:p w14:paraId="4CF5530F" w14:textId="77777777" w:rsidR="00273B8B" w:rsidRDefault="00273B8B" w:rsidP="00273B8B">
                      <w:pPr>
                        <w:spacing w:after="140" w:line="280" w:lineRule="atLeast"/>
                        <w:ind w:left="62"/>
                        <w:rPr>
                          <w:b/>
                          <w:bCs/>
                          <w:position w:val="2"/>
                          <w:rtl/>
                        </w:rPr>
                      </w:pPr>
                      <w:r>
                        <w:rPr>
                          <w:rFonts w:hint="cs"/>
                          <w:b/>
                          <w:bCs/>
                          <w:position w:val="2"/>
                          <w:rtl/>
                        </w:rPr>
                        <w:t>על המציע לקחת בחשבון כי הבנקים נוטים לשנות את הנוסח וכי באחריותו של המציע להקפיד על נוסח התואם את הנוסח המצורף למכרז זה.</w:t>
                      </w:r>
                    </w:p>
                    <w:p w14:paraId="7A804574" w14:textId="77777777" w:rsidR="00273B8B" w:rsidRDefault="00273B8B" w:rsidP="00273B8B">
                      <w:pPr>
                        <w:spacing w:line="280" w:lineRule="atLeast"/>
                        <w:ind w:left="60"/>
                        <w:rPr>
                          <w:b/>
                          <w:bCs/>
                          <w:position w:val="2"/>
                        </w:rPr>
                      </w:pPr>
                      <w:r>
                        <w:rPr>
                          <w:rFonts w:hint="cs"/>
                          <w:b/>
                          <w:bCs/>
                          <w:position w:val="2"/>
                          <w:rtl/>
                        </w:rPr>
                        <w:t>יש לצרף את הערבות המקורית ולא העתק.</w:t>
                      </w:r>
                    </w:p>
                  </w:txbxContent>
                </v:textbox>
              </v:rect>
            </w:pict>
          </mc:Fallback>
        </mc:AlternateContent>
      </w:r>
    </w:p>
    <w:p w14:paraId="7D2BDC92" w14:textId="77777777" w:rsidR="00273B8B" w:rsidRDefault="00273B8B" w:rsidP="00273B8B">
      <w:pPr>
        <w:widowControl w:val="0"/>
        <w:spacing w:line="300" w:lineRule="atLeast"/>
        <w:ind w:left="2268"/>
        <w:rPr>
          <w:b/>
          <w:bCs/>
          <w:position w:val="2"/>
          <w:rtl/>
        </w:rPr>
      </w:pPr>
    </w:p>
    <w:p w14:paraId="16B9DA5B" w14:textId="77777777" w:rsidR="00273B8B" w:rsidRDefault="00273B8B" w:rsidP="00273B8B">
      <w:pPr>
        <w:widowControl w:val="0"/>
        <w:spacing w:line="300" w:lineRule="atLeast"/>
        <w:ind w:left="2268"/>
        <w:rPr>
          <w:b/>
          <w:bCs/>
          <w:position w:val="2"/>
          <w:rtl/>
        </w:rPr>
      </w:pPr>
    </w:p>
    <w:p w14:paraId="72FA9EB6" w14:textId="77777777" w:rsidR="00273B8B" w:rsidRDefault="00273B8B" w:rsidP="00273B8B">
      <w:pPr>
        <w:pStyle w:val="13"/>
        <w:keepNext w:val="0"/>
        <w:widowControl w:val="0"/>
        <w:spacing w:before="0" w:line="300" w:lineRule="atLeast"/>
        <w:rPr>
          <w:rtl/>
        </w:rPr>
      </w:pPr>
    </w:p>
    <w:p w14:paraId="13A79B2A" w14:textId="77777777" w:rsidR="00273B8B" w:rsidRDefault="00273B8B" w:rsidP="00273B8B">
      <w:pPr>
        <w:widowControl w:val="0"/>
        <w:spacing w:line="300" w:lineRule="atLeast"/>
        <w:rPr>
          <w:rtl/>
        </w:rPr>
      </w:pPr>
    </w:p>
    <w:p w14:paraId="1FF8553B" w14:textId="77777777" w:rsidR="00273B8B" w:rsidRDefault="00273B8B" w:rsidP="00273B8B">
      <w:pPr>
        <w:widowControl w:val="0"/>
        <w:spacing w:line="300" w:lineRule="atLeast"/>
        <w:rPr>
          <w:rtl/>
        </w:rPr>
      </w:pPr>
    </w:p>
    <w:p w14:paraId="01F65731" w14:textId="77777777" w:rsidR="00273B8B" w:rsidRPr="00851F21" w:rsidRDefault="00273B8B" w:rsidP="006A2B92">
      <w:pPr>
        <w:pStyle w:val="3b"/>
        <w:numPr>
          <w:ilvl w:val="0"/>
          <w:numId w:val="0"/>
        </w:numPr>
        <w:ind w:left="2155"/>
      </w:pPr>
    </w:p>
    <w:p w14:paraId="6727925B" w14:textId="146C2084" w:rsidR="00CE7710" w:rsidRPr="00851F21" w:rsidRDefault="00CE7710" w:rsidP="006A2B92">
      <w:pPr>
        <w:pStyle w:val="3b"/>
        <w:numPr>
          <w:ilvl w:val="0"/>
          <w:numId w:val="0"/>
        </w:numPr>
        <w:ind w:left="2155"/>
      </w:pPr>
      <w:r w:rsidRPr="00851F21">
        <w:rPr>
          <w:rFonts w:hint="cs"/>
          <w:rtl/>
        </w:rPr>
        <w:t xml:space="preserve">במכרז זה נדרשת ערבות </w:t>
      </w:r>
      <w:r w:rsidR="00403BEF">
        <w:rPr>
          <w:rFonts w:hint="cs"/>
          <w:rtl/>
        </w:rPr>
        <w:t xml:space="preserve"> של 500,000 ₪ </w:t>
      </w:r>
      <w:r w:rsidRPr="00851F21">
        <w:rPr>
          <w:rFonts w:hint="cs"/>
          <w:rtl/>
        </w:rPr>
        <w:t>בגין הגשת הצעה</w:t>
      </w:r>
      <w:r w:rsidR="00403BEF">
        <w:rPr>
          <w:rFonts w:hint="cs"/>
          <w:rtl/>
        </w:rPr>
        <w:t>.</w:t>
      </w:r>
    </w:p>
    <w:p w14:paraId="51566B56" w14:textId="77777777" w:rsidR="00273B8B" w:rsidRDefault="00273B8B" w:rsidP="006A2B92">
      <w:pPr>
        <w:pStyle w:val="30"/>
        <w:numPr>
          <w:ilvl w:val="0"/>
          <w:numId w:val="0"/>
        </w:numPr>
        <w:ind w:left="2155"/>
      </w:pPr>
    </w:p>
    <w:p w14:paraId="74269EA6" w14:textId="5A0D7535" w:rsidR="00F56C62" w:rsidRPr="00851F21" w:rsidRDefault="00F56C62" w:rsidP="006A2B92">
      <w:pPr>
        <w:pStyle w:val="30"/>
      </w:pPr>
      <w:r w:rsidRPr="00851F21">
        <w:rPr>
          <w:rFonts w:hint="cs"/>
          <w:rtl/>
        </w:rPr>
        <w:t>אישורים</w:t>
      </w:r>
      <w:r w:rsidR="009A0227" w:rsidRPr="00851F21">
        <w:rPr>
          <w:rFonts w:hint="cs"/>
          <w:rtl/>
        </w:rPr>
        <w:t xml:space="preserve"> ותעודות</w:t>
      </w:r>
      <w:r w:rsidR="00674C41" w:rsidRPr="00851F21">
        <w:rPr>
          <w:rFonts w:hint="cs"/>
          <w:rtl/>
        </w:rPr>
        <w:t xml:space="preserve"> לעניין הוכחת עמידת הספק בדרישות סף</w:t>
      </w:r>
    </w:p>
    <w:p w14:paraId="08A12E3C" w14:textId="1EB7B4DE" w:rsidR="00AC1FBF" w:rsidRPr="00851F21" w:rsidRDefault="00AC1FBF" w:rsidP="006A2B92">
      <w:pPr>
        <w:pStyle w:val="40"/>
      </w:pPr>
      <w:r w:rsidRPr="00851F21">
        <w:rPr>
          <w:rFonts w:hint="cs"/>
          <w:rtl/>
        </w:rPr>
        <w:t>על</w:t>
      </w:r>
      <w:r w:rsidR="00475800" w:rsidRPr="00851F21">
        <w:rPr>
          <w:rFonts w:hint="cs"/>
          <w:rtl/>
        </w:rPr>
        <w:t xml:space="preserve"> המציע להיות עוסק מורשה</w:t>
      </w:r>
      <w:ins w:id="26" w:author="MoE" w:date="2023-01-05T11:18:00Z">
        <w:r w:rsidR="00C55F96">
          <w:rPr>
            <w:rFonts w:hint="cs"/>
            <w:rtl/>
          </w:rPr>
          <w:t xml:space="preserve"> / מלכ"ר</w:t>
        </w:r>
      </w:ins>
    </w:p>
    <w:p w14:paraId="2A7764E0" w14:textId="368D16BD" w:rsidR="00AC1FBF" w:rsidRPr="00851F21" w:rsidRDefault="00AC1FBF" w:rsidP="006D36E7">
      <w:pPr>
        <w:pStyle w:val="ae"/>
        <w:numPr>
          <w:ilvl w:val="0"/>
          <w:numId w:val="129"/>
        </w:numPr>
      </w:pPr>
      <w:r w:rsidRPr="00851F21">
        <w:rPr>
          <w:rFonts w:hint="cs"/>
          <w:rtl/>
        </w:rPr>
        <w:t>העתק</w:t>
      </w:r>
      <w:r w:rsidRPr="00851F21">
        <w:rPr>
          <w:rtl/>
        </w:rPr>
        <w:t xml:space="preserve"> </w:t>
      </w:r>
      <w:r w:rsidRPr="00851F21">
        <w:rPr>
          <w:rFonts w:hint="cs"/>
          <w:rtl/>
        </w:rPr>
        <w:t>תעודת</w:t>
      </w:r>
      <w:r w:rsidRPr="00851F21">
        <w:rPr>
          <w:rtl/>
        </w:rPr>
        <w:t xml:space="preserve"> </w:t>
      </w:r>
      <w:r w:rsidRPr="00851F21">
        <w:rPr>
          <w:rFonts w:hint="cs"/>
          <w:rtl/>
        </w:rPr>
        <w:t>עוסק</w:t>
      </w:r>
      <w:r w:rsidRPr="00851F21">
        <w:rPr>
          <w:rtl/>
        </w:rPr>
        <w:t xml:space="preserve"> </w:t>
      </w:r>
      <w:r w:rsidRPr="00851F21">
        <w:rPr>
          <w:rFonts w:hint="cs"/>
          <w:rtl/>
        </w:rPr>
        <w:t>מורשה</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w:t>
      </w:r>
      <w:r w:rsidRPr="00851F21">
        <w:rPr>
          <w:rtl/>
        </w:rPr>
        <w:t xml:space="preserve"> 0.7.2.1.</w:t>
      </w:r>
    </w:p>
    <w:p w14:paraId="25FFFA1D" w14:textId="663BE013" w:rsidR="004212F3" w:rsidRDefault="00046D6D" w:rsidP="00046D6D">
      <w:pPr>
        <w:ind w:left="3224"/>
        <w:jc w:val="both"/>
        <w:rPr>
          <w:ins w:id="27" w:author="MoE" w:date="2023-01-07T21:14:00Z"/>
          <w:rFonts w:ascii="Times New Roman" w:hAnsi="Times New Roman"/>
          <w:sz w:val="28"/>
          <w:rtl/>
        </w:rPr>
      </w:pPr>
      <w:bookmarkStart w:id="28" w:name="_Hlk124018566"/>
      <w:ins w:id="29" w:author="MoE" w:date="2023-01-07T21:11:00Z">
        <w:r w:rsidRPr="00624AA5">
          <w:rPr>
            <w:rFonts w:ascii="Times New Roman" w:hAnsi="Times New Roman" w:hint="eastAsia"/>
            <w:sz w:val="28"/>
            <w:rtl/>
          </w:rPr>
          <w:t>במקרה</w:t>
        </w:r>
        <w:r w:rsidRPr="00624AA5">
          <w:rPr>
            <w:rFonts w:ascii="Times New Roman" w:hAnsi="Times New Roman"/>
            <w:sz w:val="28"/>
            <w:rtl/>
          </w:rPr>
          <w:t xml:space="preserve"> של</w:t>
        </w:r>
      </w:ins>
      <w:ins w:id="30" w:author="MoE" w:date="2023-01-07T21:15:00Z">
        <w:r w:rsidR="004212F3">
          <w:rPr>
            <w:rFonts w:ascii="Times New Roman" w:hAnsi="Times New Roman" w:hint="cs"/>
            <w:sz w:val="28"/>
            <w:rtl/>
          </w:rPr>
          <w:t xml:space="preserve"> מציע שהנו</w:t>
        </w:r>
      </w:ins>
      <w:ins w:id="31" w:author="MoE" w:date="2023-01-07T21:11:00Z">
        <w:r w:rsidRPr="00624AA5">
          <w:rPr>
            <w:rFonts w:ascii="Times New Roman" w:hAnsi="Times New Roman"/>
            <w:sz w:val="28"/>
            <w:rtl/>
          </w:rPr>
          <w:t xml:space="preserve"> עמותה</w:t>
        </w:r>
      </w:ins>
      <w:ins w:id="32" w:author="MoE" w:date="2023-01-07T21:14:00Z">
        <w:r w:rsidR="004212F3">
          <w:rPr>
            <w:rFonts w:ascii="Times New Roman" w:hAnsi="Times New Roman" w:hint="cs"/>
            <w:sz w:val="28"/>
            <w:rtl/>
          </w:rPr>
          <w:t>:</w:t>
        </w:r>
      </w:ins>
    </w:p>
    <w:p w14:paraId="5FD3A428" w14:textId="11325704" w:rsidR="00046D6D" w:rsidRPr="004212F3" w:rsidRDefault="004212F3" w:rsidP="004212F3">
      <w:pPr>
        <w:pStyle w:val="ae"/>
        <w:numPr>
          <w:ilvl w:val="0"/>
          <w:numId w:val="130"/>
        </w:numPr>
        <w:jc w:val="both"/>
        <w:rPr>
          <w:ins w:id="33" w:author="MoE" w:date="2023-01-07T21:11:00Z"/>
          <w:rFonts w:ascii="Times New Roman" w:hAnsi="Times New Roman"/>
          <w:sz w:val="28"/>
          <w:rtl/>
          <w:rPrChange w:id="34" w:author="MoE" w:date="2023-01-07T21:14:00Z">
            <w:rPr>
              <w:ins w:id="35" w:author="MoE" w:date="2023-01-07T21:11:00Z"/>
              <w:rtl/>
            </w:rPr>
          </w:rPrChange>
        </w:rPr>
      </w:pPr>
      <w:ins w:id="36" w:author="MoE" w:date="2023-01-07T21:14:00Z">
        <w:r w:rsidRPr="004212F3">
          <w:rPr>
            <w:rFonts w:ascii="Times New Roman" w:hAnsi="Times New Roman" w:hint="cs"/>
            <w:sz w:val="28"/>
            <w:rtl/>
          </w:rPr>
          <w:t>יצרף העתק</w:t>
        </w:r>
      </w:ins>
      <w:ins w:id="37" w:author="MoE" w:date="2023-01-07T21:11:00Z">
        <w:r w:rsidR="00046D6D" w:rsidRPr="004212F3">
          <w:rPr>
            <w:rFonts w:ascii="Times New Roman" w:hAnsi="Times New Roman"/>
            <w:sz w:val="28"/>
            <w:rtl/>
          </w:rPr>
          <w:t xml:space="preserve"> </w:t>
        </w:r>
        <w:r w:rsidR="00046D6D" w:rsidRPr="004212F3">
          <w:rPr>
            <w:rFonts w:ascii="Times New Roman" w:hAnsi="Times New Roman" w:hint="eastAsia"/>
            <w:sz w:val="28"/>
            <w:rtl/>
          </w:rPr>
          <w:t>תעודה</w:t>
        </w:r>
        <w:r w:rsidR="00046D6D" w:rsidRPr="004212F3">
          <w:rPr>
            <w:rFonts w:ascii="Times New Roman" w:hAnsi="Times New Roman"/>
            <w:sz w:val="28"/>
            <w:rtl/>
          </w:rPr>
          <w:t xml:space="preserve"> </w:t>
        </w:r>
        <w:r w:rsidR="00046D6D" w:rsidRPr="004212F3">
          <w:rPr>
            <w:rFonts w:ascii="Times New Roman" w:hAnsi="Times New Roman" w:hint="eastAsia"/>
            <w:sz w:val="28"/>
            <w:rtl/>
          </w:rPr>
          <w:t>לרישומה</w:t>
        </w:r>
        <w:r w:rsidR="00046D6D" w:rsidRPr="004212F3">
          <w:rPr>
            <w:rFonts w:ascii="Times New Roman" w:hAnsi="Times New Roman"/>
            <w:sz w:val="28"/>
            <w:rtl/>
          </w:rPr>
          <w:t xml:space="preserve"> </w:t>
        </w:r>
        <w:r w:rsidR="00046D6D" w:rsidRPr="004212F3">
          <w:rPr>
            <w:rFonts w:ascii="Times New Roman" w:hAnsi="Times New Roman" w:hint="eastAsia"/>
            <w:sz w:val="28"/>
            <w:rtl/>
          </w:rPr>
          <w:t>של</w:t>
        </w:r>
        <w:r w:rsidR="00046D6D" w:rsidRPr="004212F3">
          <w:rPr>
            <w:rFonts w:ascii="Times New Roman" w:hAnsi="Times New Roman"/>
            <w:sz w:val="28"/>
            <w:rtl/>
          </w:rPr>
          <w:t xml:space="preserve"> </w:t>
        </w:r>
        <w:r w:rsidR="00046D6D" w:rsidRPr="004212F3">
          <w:rPr>
            <w:rFonts w:ascii="Times New Roman" w:hAnsi="Times New Roman" w:hint="eastAsia"/>
            <w:sz w:val="28"/>
            <w:rtl/>
          </w:rPr>
          <w:t>עמותה</w:t>
        </w:r>
        <w:r w:rsidR="00046D6D" w:rsidRPr="004212F3">
          <w:rPr>
            <w:rFonts w:ascii="Times New Roman" w:hAnsi="Times New Roman"/>
            <w:sz w:val="28"/>
            <w:rtl/>
          </w:rPr>
          <w:t>.</w:t>
        </w:r>
      </w:ins>
      <w:ins w:id="38" w:author="MoE" w:date="2023-01-07T21:12:00Z">
        <w:r w:rsidR="00046D6D" w:rsidRPr="00046D6D">
          <w:rPr>
            <w:rFonts w:hint="cs"/>
            <w:rtl/>
          </w:rPr>
          <w:t xml:space="preserve"> </w:t>
        </w:r>
        <w:r w:rsidR="00046D6D">
          <w:rPr>
            <w:rFonts w:hint="cs"/>
            <w:rtl/>
          </w:rPr>
          <w:t>ויסומן כנספח  - 0.7.2.1 א'</w:t>
        </w:r>
      </w:ins>
      <w:ins w:id="39" w:author="MoE" w:date="2023-01-07T21:14:00Z">
        <w:r>
          <w:rPr>
            <w:rFonts w:hint="cs"/>
            <w:rtl/>
          </w:rPr>
          <w:t xml:space="preserve"> - 1</w:t>
        </w:r>
      </w:ins>
      <w:ins w:id="40" w:author="MoE" w:date="2023-01-07T21:12:00Z">
        <w:r w:rsidR="00046D6D">
          <w:rPr>
            <w:rFonts w:hint="cs"/>
            <w:rtl/>
          </w:rPr>
          <w:t>.</w:t>
        </w:r>
      </w:ins>
    </w:p>
    <w:p w14:paraId="0F2344C4" w14:textId="68A46AFF" w:rsidR="000F348B" w:rsidRPr="00851F21" w:rsidRDefault="000F348B">
      <w:pPr>
        <w:pStyle w:val="40"/>
        <w:numPr>
          <w:ilvl w:val="0"/>
          <w:numId w:val="130"/>
        </w:numPr>
        <w:rPr>
          <w:ins w:id="41" w:author="MoE" w:date="2023-01-05T16:13:00Z"/>
          <w:rtl/>
        </w:rPr>
        <w:pPrChange w:id="42" w:author="MoE" w:date="2023-01-07T21:14:00Z">
          <w:pPr>
            <w:pStyle w:val="40"/>
            <w:numPr>
              <w:ilvl w:val="0"/>
              <w:numId w:val="0"/>
            </w:numPr>
            <w:ind w:left="3224" w:firstLine="0"/>
          </w:pPr>
        </w:pPrChange>
      </w:pPr>
      <w:ins w:id="43" w:author="MoE" w:date="2023-01-05T16:13:00Z">
        <w:r>
          <w:rPr>
            <w:rFonts w:hint="cs"/>
            <w:rtl/>
          </w:rPr>
          <w:t>להיות בעל אישור על ניהול תקין, מטעם רשם העמותות, תקף לשנה השוטפת</w:t>
        </w:r>
      </w:ins>
      <w:ins w:id="44" w:author="MoE" w:date="2023-01-05T16:28:00Z">
        <w:r w:rsidR="006D36E7">
          <w:rPr>
            <w:rFonts w:hint="cs"/>
            <w:rtl/>
          </w:rPr>
          <w:t xml:space="preserve"> ויסומן כנספח </w:t>
        </w:r>
      </w:ins>
      <w:ins w:id="45" w:author="MoE" w:date="2023-01-05T16:51:00Z">
        <w:r w:rsidR="00411CA3">
          <w:rPr>
            <w:rFonts w:hint="cs"/>
            <w:rtl/>
          </w:rPr>
          <w:t xml:space="preserve"> - </w:t>
        </w:r>
      </w:ins>
      <w:ins w:id="46" w:author="MoE" w:date="2023-01-05T16:28:00Z">
        <w:r w:rsidR="006D36E7">
          <w:rPr>
            <w:rFonts w:hint="cs"/>
            <w:rtl/>
          </w:rPr>
          <w:t xml:space="preserve">0.7.2.1 </w:t>
        </w:r>
      </w:ins>
      <w:ins w:id="47" w:author="MoE" w:date="2023-01-07T21:14:00Z">
        <w:r w:rsidR="004212F3">
          <w:rPr>
            <w:rFonts w:hint="cs"/>
            <w:rtl/>
          </w:rPr>
          <w:t>א</w:t>
        </w:r>
      </w:ins>
      <w:ins w:id="48" w:author="MoE" w:date="2023-01-07T21:12:00Z">
        <w:r w:rsidR="00046D6D">
          <w:rPr>
            <w:rFonts w:hint="cs"/>
            <w:rtl/>
          </w:rPr>
          <w:t>'</w:t>
        </w:r>
      </w:ins>
      <w:ins w:id="49" w:author="MoE" w:date="2023-01-07T21:14:00Z">
        <w:r w:rsidR="004212F3">
          <w:rPr>
            <w:rFonts w:hint="cs"/>
            <w:rtl/>
          </w:rPr>
          <w:t>-2</w:t>
        </w:r>
      </w:ins>
      <w:ins w:id="50" w:author="MoE" w:date="2023-01-05T16:13:00Z">
        <w:r>
          <w:rPr>
            <w:rFonts w:hint="cs"/>
            <w:rtl/>
          </w:rPr>
          <w:t>.</w:t>
        </w:r>
      </w:ins>
    </w:p>
    <w:bookmarkEnd w:id="28"/>
    <w:p w14:paraId="4165BE3D" w14:textId="2A432524" w:rsidR="003A1500" w:rsidRDefault="006C588A" w:rsidP="00FA1273">
      <w:pPr>
        <w:pStyle w:val="40"/>
        <w:numPr>
          <w:ilvl w:val="0"/>
          <w:numId w:val="0"/>
        </w:numPr>
        <w:ind w:left="3224"/>
        <w:rPr>
          <w:rtl/>
        </w:rPr>
      </w:pPr>
      <w:r w:rsidRPr="00851F21">
        <w:rPr>
          <w:rFonts w:hint="cs"/>
          <w:rtl/>
        </w:rPr>
        <w:lastRenderedPageBreak/>
        <w:t>המציע הינו בעל כל ה</w:t>
      </w:r>
      <w:r w:rsidR="003A1500" w:rsidRPr="00851F21">
        <w:rPr>
          <w:rFonts w:hint="cs"/>
          <w:rtl/>
        </w:rPr>
        <w:t>אישור</w:t>
      </w:r>
      <w:r w:rsidR="00495DA3" w:rsidRPr="00851F21">
        <w:rPr>
          <w:rFonts w:hint="cs"/>
          <w:rtl/>
        </w:rPr>
        <w:t>ים</w:t>
      </w:r>
      <w:r w:rsidR="003A1500" w:rsidRPr="00851F21">
        <w:rPr>
          <w:rFonts w:hint="cs"/>
          <w:rtl/>
        </w:rPr>
        <w:t xml:space="preserve"> הנדרשים לפי חוק עסקאות גופים ציבוריים</w:t>
      </w:r>
      <w:r w:rsidR="00495DA3" w:rsidRPr="00851F21">
        <w:rPr>
          <w:rFonts w:hint="cs"/>
          <w:rtl/>
        </w:rPr>
        <w:t xml:space="preserve"> (אכיפת ניהול חשבונות ותשלום חובות מס)</w:t>
      </w:r>
      <w:r w:rsidR="003A1500" w:rsidRPr="00851F21">
        <w:rPr>
          <w:rFonts w:hint="cs"/>
          <w:rtl/>
        </w:rPr>
        <w:t xml:space="preserve">, התשל"ו-1976 </w:t>
      </w:r>
      <w:r w:rsidR="00495DA3" w:rsidRPr="00851F21">
        <w:rPr>
          <w:rFonts w:hint="cs"/>
          <w:rtl/>
        </w:rPr>
        <w:t xml:space="preserve"> </w:t>
      </w:r>
      <w:r w:rsidR="003A1500" w:rsidRPr="00851F21">
        <w:rPr>
          <w:rFonts w:hint="cs"/>
          <w:rtl/>
        </w:rPr>
        <w:t>כשהם תקפים למועד הגשת ההצעה</w:t>
      </w:r>
      <w:r w:rsidR="00D912C9">
        <w:rPr>
          <w:rFonts w:hint="cs"/>
          <w:rtl/>
        </w:rPr>
        <w:t>.</w:t>
      </w:r>
    </w:p>
    <w:p w14:paraId="77401455" w14:textId="77777777" w:rsidR="000E36E2" w:rsidRPr="00851F21" w:rsidRDefault="00FC7BEF" w:rsidP="00FA1273">
      <w:pPr>
        <w:pStyle w:val="ae"/>
        <w:numPr>
          <w:ilvl w:val="0"/>
          <w:numId w:val="129"/>
        </w:numPr>
        <w:ind w:left="3316"/>
      </w:pPr>
      <w:r w:rsidRPr="00851F21">
        <w:rPr>
          <w:rFonts w:hint="cs"/>
          <w:rtl/>
        </w:rPr>
        <w:t>אישור לצורך ניכוי מס</w:t>
      </w:r>
      <w:r w:rsidR="000E36E2" w:rsidRPr="00851F21">
        <w:rPr>
          <w:rFonts w:hint="cs"/>
          <w:rtl/>
        </w:rPr>
        <w:t>;</w:t>
      </w:r>
    </w:p>
    <w:p w14:paraId="7058E97A" w14:textId="77777777" w:rsidR="00E460C8" w:rsidRPr="00851F21" w:rsidRDefault="00E460C8" w:rsidP="00D84698">
      <w:pPr>
        <w:pStyle w:val="ae"/>
        <w:ind w:left="3316"/>
        <w:rPr>
          <w:rtl/>
        </w:rPr>
      </w:pPr>
      <w:r w:rsidRPr="00851F21">
        <w:rPr>
          <w:rFonts w:hint="cs"/>
          <w:rtl/>
        </w:rPr>
        <w:t xml:space="preserve">לצורך בחינה של תנאי סף זה, המציע לא נדרש להגיש אישורים. עמידת המציע בתנאי סף זה תיבדק על ידי עורך </w:t>
      </w:r>
      <w:r w:rsidR="00FE4F38" w:rsidRPr="00851F21">
        <w:rPr>
          <w:rFonts w:hint="cs"/>
          <w:rtl/>
        </w:rPr>
        <w:t>המכרז,</w:t>
      </w:r>
      <w:r w:rsidRPr="00851F21">
        <w:rPr>
          <w:rFonts w:hint="cs"/>
          <w:rtl/>
        </w:rPr>
        <w:t xml:space="preserve"> ישירות מול רישומי רשויות המס.</w:t>
      </w:r>
    </w:p>
    <w:p w14:paraId="1E01DD0A" w14:textId="77777777" w:rsidR="007244C7" w:rsidRPr="00851F21" w:rsidRDefault="007244C7" w:rsidP="00290B19">
      <w:pPr>
        <w:pStyle w:val="ae"/>
        <w:ind w:left="2607"/>
      </w:pPr>
    </w:p>
    <w:p w14:paraId="48899BE1" w14:textId="77777777" w:rsidR="0033500C" w:rsidRPr="00851F21" w:rsidRDefault="00AD0342" w:rsidP="00FA1273">
      <w:pPr>
        <w:pStyle w:val="ae"/>
        <w:numPr>
          <w:ilvl w:val="0"/>
          <w:numId w:val="129"/>
        </w:numPr>
        <w:ind w:left="3316"/>
        <w:rPr>
          <w:rtl/>
        </w:rPr>
      </w:pPr>
      <w:r w:rsidRPr="00851F21">
        <w:rPr>
          <w:rFonts w:hint="cs"/>
          <w:rtl/>
        </w:rPr>
        <w:t xml:space="preserve">אישור על ניהול פנקסי חשבונות ורשומות </w:t>
      </w:r>
    </w:p>
    <w:p w14:paraId="622DD902" w14:textId="77777777" w:rsidR="00E460C8" w:rsidRPr="00851F21" w:rsidRDefault="00E460C8" w:rsidP="00D84698">
      <w:pPr>
        <w:pStyle w:val="ae"/>
        <w:ind w:left="3316"/>
        <w:rPr>
          <w:rtl/>
        </w:rPr>
      </w:pPr>
      <w:r w:rsidRPr="00851F21">
        <w:rPr>
          <w:rFonts w:hint="cs"/>
          <w:rtl/>
        </w:rPr>
        <w:t>לצורך בחינה של תנאי סף זה, המציע לא נדרש להגיש אישורים. עמידת המציע בתנאי סף זה תיבדק על ידי עורך המ</w:t>
      </w:r>
      <w:r w:rsidR="00FE4F38" w:rsidRPr="00851F21">
        <w:rPr>
          <w:rFonts w:hint="cs"/>
          <w:rtl/>
        </w:rPr>
        <w:t>כרז,</w:t>
      </w:r>
      <w:r w:rsidRPr="00851F21">
        <w:rPr>
          <w:rFonts w:hint="cs"/>
          <w:rtl/>
        </w:rPr>
        <w:t xml:space="preserve"> ישירות מול רישומי רשויות המס.</w:t>
      </w:r>
    </w:p>
    <w:p w14:paraId="13EB0C81" w14:textId="77777777" w:rsidR="00DF2062" w:rsidRPr="00851F21" w:rsidRDefault="00DF2062" w:rsidP="00D8274D">
      <w:pPr>
        <w:pStyle w:val="ae"/>
        <w:rPr>
          <w:rtl/>
        </w:rPr>
      </w:pPr>
    </w:p>
    <w:p w14:paraId="3B4B5E1F" w14:textId="77777777" w:rsidR="007244C7" w:rsidRPr="00851F21" w:rsidRDefault="007244C7" w:rsidP="00FA1273">
      <w:pPr>
        <w:pStyle w:val="ae"/>
        <w:numPr>
          <w:ilvl w:val="0"/>
          <w:numId w:val="129"/>
        </w:numPr>
        <w:ind w:left="3316"/>
      </w:pPr>
      <w:r w:rsidRPr="00851F21">
        <w:rPr>
          <w:rFonts w:hint="cs"/>
          <w:rtl/>
        </w:rPr>
        <w:t>תצהיר בדבר העסקת אנשים עם מוגבלות.</w:t>
      </w:r>
    </w:p>
    <w:p w14:paraId="55669A03" w14:textId="77777777" w:rsidR="007244C7" w:rsidRPr="00851F21" w:rsidRDefault="007244C7" w:rsidP="00B028E0">
      <w:pPr>
        <w:pStyle w:val="ae"/>
        <w:ind w:left="3316"/>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0.7.2.2.ג</w:t>
      </w:r>
    </w:p>
    <w:p w14:paraId="5C2F3B42" w14:textId="77777777" w:rsidR="007244C7" w:rsidRPr="00851F21" w:rsidRDefault="007244C7" w:rsidP="00B028E0">
      <w:pPr>
        <w:pStyle w:val="ae"/>
        <w:ind w:left="3316"/>
        <w:rPr>
          <w:rtl/>
        </w:rPr>
      </w:pPr>
      <w:r w:rsidRPr="00851F21">
        <w:rPr>
          <w:rFonts w:hint="cs"/>
          <w:rtl/>
        </w:rPr>
        <w:t>התצהיר החתום</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 0.7.2.2.ג</w:t>
      </w:r>
    </w:p>
    <w:p w14:paraId="1B012879" w14:textId="77777777" w:rsidR="009E7677" w:rsidRPr="00851F21" w:rsidRDefault="009E7677" w:rsidP="009E7677">
      <w:pPr>
        <w:ind w:left="2210"/>
        <w:rPr>
          <w:rtl/>
        </w:rPr>
      </w:pPr>
    </w:p>
    <w:p w14:paraId="167A671A" w14:textId="77777777" w:rsidR="00B66F16" w:rsidRPr="00851F21" w:rsidRDefault="00B66F16" w:rsidP="006A2B92">
      <w:pPr>
        <w:pStyle w:val="40"/>
      </w:pPr>
      <w:r w:rsidRPr="00851F21">
        <w:rPr>
          <w:rFonts w:hint="cs"/>
          <w:rtl/>
        </w:rPr>
        <w:t xml:space="preserve">על המציע להיות תאגיד רשום </w:t>
      </w:r>
      <w:r w:rsidR="000922EA" w:rsidRPr="00851F21">
        <w:rPr>
          <w:rFonts w:hint="cs"/>
          <w:rtl/>
        </w:rPr>
        <w:t>שהתאגד בישראל לפני יום 31.12.20</w:t>
      </w:r>
      <w:r w:rsidR="00290B19" w:rsidRPr="00851F21">
        <w:rPr>
          <w:rFonts w:hint="cs"/>
          <w:rtl/>
        </w:rPr>
        <w:t>1</w:t>
      </w:r>
      <w:r w:rsidR="00B7332C" w:rsidRPr="00851F21">
        <w:rPr>
          <w:rFonts w:hint="cs"/>
          <w:rtl/>
        </w:rPr>
        <w:t>8</w:t>
      </w:r>
    </w:p>
    <w:p w14:paraId="70D20C4F" w14:textId="77777777" w:rsidR="00FE4F38" w:rsidRPr="00851F21" w:rsidRDefault="00FE4F38" w:rsidP="00B028E0">
      <w:pPr>
        <w:ind w:left="2864"/>
        <w:rPr>
          <w:rtl/>
        </w:rPr>
      </w:pPr>
      <w:r w:rsidRPr="00851F21">
        <w:rPr>
          <w:rFonts w:hint="cs"/>
          <w:rtl/>
        </w:rPr>
        <w:t>לצורך בחינה של תנאי סף זה, המציע לא נדרש להגיש אישורים. עמידת המציע בתנאי סף זה תיבדק על ידי עורך המכרז, ישירות מול רישומי רשם החברות.</w:t>
      </w:r>
    </w:p>
    <w:p w14:paraId="452F37EC" w14:textId="77777777" w:rsidR="00B66F16" w:rsidRPr="00851F21" w:rsidRDefault="00B66F16" w:rsidP="00D8274D">
      <w:pPr>
        <w:rPr>
          <w:rtl/>
        </w:rPr>
      </w:pPr>
    </w:p>
    <w:p w14:paraId="3F813113" w14:textId="612675C1" w:rsidR="0067789C" w:rsidRPr="001669B7" w:rsidRDefault="0067789C" w:rsidP="006A2B92">
      <w:pPr>
        <w:pStyle w:val="40"/>
        <w:numPr>
          <w:ilvl w:val="0"/>
          <w:numId w:val="0"/>
        </w:numPr>
        <w:ind w:left="2864"/>
      </w:pPr>
      <w:r w:rsidRPr="001669B7">
        <w:rPr>
          <w:rFonts w:hint="cs"/>
          <w:rtl/>
        </w:rPr>
        <w:t>המציע</w:t>
      </w:r>
      <w:r w:rsidRPr="00851F21">
        <w:rPr>
          <w:rFonts w:hint="cs"/>
          <w:rtl/>
        </w:rPr>
        <w:t xml:space="preserve"> הינו בעל מחזור כספי הגבוה מ </w:t>
      </w:r>
      <w:del w:id="51" w:author="MoE" w:date="2023-01-05T11:05:00Z">
        <w:r w:rsidR="00A07C0C" w:rsidRPr="00851F21" w:rsidDel="00D45DC9">
          <w:rPr>
            <w:rFonts w:hint="cs"/>
            <w:rtl/>
          </w:rPr>
          <w:delText xml:space="preserve">10 </w:delText>
        </w:r>
      </w:del>
      <w:ins w:id="52" w:author="MoE" w:date="2023-01-05T11:05:00Z">
        <w:r w:rsidR="00D45DC9">
          <w:rPr>
            <w:rFonts w:hint="cs"/>
            <w:rtl/>
          </w:rPr>
          <w:t>8</w:t>
        </w:r>
        <w:r w:rsidR="00D45DC9" w:rsidRPr="00851F21">
          <w:rPr>
            <w:rFonts w:hint="cs"/>
            <w:rtl/>
          </w:rPr>
          <w:t xml:space="preserve"> </w:t>
        </w:r>
      </w:ins>
      <w:r w:rsidR="00290B19" w:rsidRPr="00851F21">
        <w:rPr>
          <w:rFonts w:hint="cs"/>
          <w:rtl/>
        </w:rPr>
        <w:t xml:space="preserve">מיליון </w:t>
      </w:r>
      <w:r w:rsidRPr="00851F21">
        <w:rPr>
          <w:rFonts w:hint="cs"/>
          <w:rtl/>
        </w:rPr>
        <w:t xml:space="preserve">₪, בכל אחת מהשנים </w:t>
      </w:r>
      <w:r w:rsidRPr="001669B7">
        <w:rPr>
          <w:rFonts w:hint="cs"/>
          <w:rtl/>
        </w:rPr>
        <w:t>הבאות:</w:t>
      </w:r>
      <w:r w:rsidR="00290B19" w:rsidRPr="001669B7">
        <w:rPr>
          <w:rFonts w:hint="cs"/>
          <w:rtl/>
        </w:rPr>
        <w:t xml:space="preserve"> 2019, 2020, 2021</w:t>
      </w:r>
    </w:p>
    <w:p w14:paraId="140880F8" w14:textId="77777777" w:rsidR="00EF09CD" w:rsidRPr="00851F21" w:rsidRDefault="00EF09CD">
      <w:pPr>
        <w:pStyle w:val="ae"/>
        <w:numPr>
          <w:ilvl w:val="0"/>
          <w:numId w:val="32"/>
        </w:numPr>
        <w:rPr>
          <w:rtl/>
        </w:rPr>
      </w:pPr>
      <w:r w:rsidRPr="00851F21">
        <w:rPr>
          <w:rFonts w:hint="cs"/>
          <w:rtl/>
        </w:rPr>
        <w:t>מודגש, כי אין לציין את גובה המחזור הכספי המדויק של המציע, אלא רק להצהיר כי המחזור הכספי של המציע גבוה מהדרישה לעיל.</w:t>
      </w:r>
    </w:p>
    <w:p w14:paraId="25486584" w14:textId="77777777" w:rsidR="001119CA" w:rsidRPr="00851F21" w:rsidRDefault="001119CA">
      <w:pPr>
        <w:pStyle w:val="ae"/>
        <w:numPr>
          <w:ilvl w:val="0"/>
          <w:numId w:val="32"/>
        </w:numPr>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ההצהרה</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0.7.2.4</w:t>
      </w:r>
    </w:p>
    <w:p w14:paraId="656B2E00" w14:textId="77777777" w:rsidR="0067789C" w:rsidRPr="00851F21" w:rsidRDefault="0067789C">
      <w:pPr>
        <w:pStyle w:val="ae"/>
        <w:numPr>
          <w:ilvl w:val="0"/>
          <w:numId w:val="32"/>
        </w:numPr>
      </w:pPr>
      <w:r w:rsidRPr="00851F21">
        <w:rPr>
          <w:rFonts w:hint="cs"/>
          <w:rtl/>
        </w:rPr>
        <w:t>ההצהרה החתומה תצורף על ידי המציע להצעה ותסומן כנספח 0.7.2.4</w:t>
      </w:r>
    </w:p>
    <w:p w14:paraId="5BD0A6EA" w14:textId="3A0F597E" w:rsidR="00647F59" w:rsidRDefault="005205F8" w:rsidP="006A2B92">
      <w:pPr>
        <w:pStyle w:val="40"/>
      </w:pPr>
      <w:r w:rsidRPr="00851F21">
        <w:rPr>
          <w:rFonts w:hint="cs"/>
          <w:rtl/>
        </w:rPr>
        <w:t xml:space="preserve">דרישת </w:t>
      </w:r>
      <w:r w:rsidR="00D143FB" w:rsidRPr="00851F21">
        <w:rPr>
          <w:rFonts w:hint="cs"/>
          <w:rtl/>
        </w:rPr>
        <w:t>ותק וניסיון</w:t>
      </w:r>
      <w:r w:rsidR="00403BEF">
        <w:rPr>
          <w:rFonts w:hint="cs"/>
          <w:rtl/>
        </w:rPr>
        <w:t>:</w:t>
      </w:r>
    </w:p>
    <w:p w14:paraId="79E9188D" w14:textId="230464AE" w:rsidR="00403BEF" w:rsidRPr="00851F21" w:rsidRDefault="00403BEF" w:rsidP="006A2B92">
      <w:pPr>
        <w:pStyle w:val="40"/>
        <w:numPr>
          <w:ilvl w:val="0"/>
          <w:numId w:val="0"/>
        </w:numPr>
        <w:ind w:left="2864"/>
      </w:pPr>
      <w:bookmarkStart w:id="53" w:name="_Hlk119159887"/>
      <w:r>
        <w:rPr>
          <w:rFonts w:hint="cs"/>
          <w:rtl/>
        </w:rPr>
        <w:t>מובהר כי המציע הראשי יוכל להציג עמידה בדרישות א' ו-</w:t>
      </w:r>
      <w:r w:rsidR="001B418A">
        <w:rPr>
          <w:rFonts w:hint="cs"/>
          <w:rtl/>
        </w:rPr>
        <w:t>ג</w:t>
      </w:r>
      <w:r>
        <w:rPr>
          <w:rFonts w:hint="cs"/>
          <w:rtl/>
        </w:rPr>
        <w:t>' להלן על ידו או על ידי קבלן משנה שמגיש עימו את ההצעה.</w:t>
      </w:r>
    </w:p>
    <w:p w14:paraId="6EA054F1" w14:textId="77777777" w:rsidR="00566CDA" w:rsidRPr="00851F21" w:rsidRDefault="00566CDA">
      <w:pPr>
        <w:pStyle w:val="ae"/>
        <w:numPr>
          <w:ilvl w:val="0"/>
          <w:numId w:val="42"/>
        </w:numPr>
        <w:ind w:left="3240"/>
        <w:jc w:val="both"/>
        <w:rPr>
          <w:rtl/>
        </w:rPr>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השנים האחרונות במתן </w:t>
      </w:r>
      <w:r w:rsidRPr="00851F21">
        <w:rPr>
          <w:rFonts w:hint="eastAsia"/>
          <w:b/>
          <w:bCs/>
          <w:rtl/>
        </w:rPr>
        <w:t>שירותי</w:t>
      </w:r>
      <w:r w:rsidRPr="00851F21">
        <w:rPr>
          <w:b/>
          <w:bCs/>
          <w:rtl/>
        </w:rPr>
        <w:t xml:space="preserve"> </w:t>
      </w:r>
      <w:r w:rsidRPr="00851F21">
        <w:rPr>
          <w:rFonts w:hint="eastAsia"/>
          <w:b/>
          <w:bCs/>
          <w:rtl/>
        </w:rPr>
        <w:t>סביבות</w:t>
      </w:r>
      <w:r w:rsidRPr="00851F21">
        <w:rPr>
          <w:rFonts w:hint="cs"/>
          <w:rtl/>
        </w:rPr>
        <w:t xml:space="preserve"> (</w:t>
      </w:r>
      <w:r w:rsidRPr="00851F21">
        <w:rPr>
          <w:rFonts w:hint="cs"/>
        </w:rPr>
        <w:t>LMS</w:t>
      </w:r>
      <w:r w:rsidRPr="00851F21">
        <w:rPr>
          <w:rFonts w:hint="cs"/>
          <w:rtl/>
        </w:rPr>
        <w:t>) להפעלת למידה ברשת הכוללים לפחות:</w:t>
      </w:r>
    </w:p>
    <w:p w14:paraId="17E79E02" w14:textId="77777777" w:rsidR="00566CDA" w:rsidRPr="00851F21" w:rsidRDefault="00566CDA">
      <w:pPr>
        <w:pStyle w:val="ae"/>
        <w:numPr>
          <w:ilvl w:val="1"/>
          <w:numId w:val="40"/>
        </w:numPr>
        <w:ind w:left="3600"/>
        <w:jc w:val="both"/>
        <w:rPr>
          <w:noProof/>
        </w:rPr>
      </w:pPr>
      <w:r w:rsidRPr="00851F21">
        <w:rPr>
          <w:rFonts w:hint="cs"/>
          <w:rtl/>
        </w:rPr>
        <w:lastRenderedPageBreak/>
        <w:t xml:space="preserve">הפעלת פעילות לימודית סינכרונית / אסינכרונית במרחב וירטואלי </w:t>
      </w:r>
      <w:r w:rsidRPr="00851F21">
        <w:rPr>
          <w:noProof/>
          <w:rtl/>
        </w:rPr>
        <w:t>המאפשרת מעקב ובקרה אחר תפקודי הלומדים, לרבות מתן משוב וציונים וקבלת החלטות מבוססות נתונים</w:t>
      </w:r>
      <w:r w:rsidRPr="00851F21">
        <w:rPr>
          <w:rFonts w:hint="cs"/>
          <w:noProof/>
          <w:rtl/>
        </w:rPr>
        <w:t xml:space="preserve">. </w:t>
      </w:r>
    </w:p>
    <w:p w14:paraId="2BA58154" w14:textId="6C78859A" w:rsidR="00566CDA" w:rsidRPr="00851F21" w:rsidRDefault="00566CDA">
      <w:pPr>
        <w:pStyle w:val="ae"/>
        <w:numPr>
          <w:ilvl w:val="1"/>
          <w:numId w:val="40"/>
        </w:numPr>
        <w:ind w:left="3600"/>
        <w:jc w:val="both"/>
      </w:pPr>
      <w:r w:rsidRPr="00851F21">
        <w:rPr>
          <w:rtl/>
        </w:rPr>
        <w:t xml:space="preserve">פיתוח ותחזוקה של </w:t>
      </w:r>
      <w:r w:rsidRPr="00851F21">
        <w:rPr>
          <w:rFonts w:hint="cs"/>
          <w:rtl/>
        </w:rPr>
        <w:t xml:space="preserve">רכיבים </w:t>
      </w:r>
      <w:r w:rsidRPr="00851F21">
        <w:rPr>
          <w:rFonts w:hint="eastAsia"/>
          <w:rtl/>
        </w:rPr>
        <w:t>ותכנים</w:t>
      </w:r>
      <w:r w:rsidRPr="00851F21">
        <w:rPr>
          <w:rFonts w:hint="cs"/>
          <w:rtl/>
        </w:rPr>
        <w:t xml:space="preserve"> על גבי פלטפורמה לניהול למידה כדוגמת</w:t>
      </w:r>
      <w:r w:rsidRPr="00851F21">
        <w:rPr>
          <w:rtl/>
        </w:rPr>
        <w:t xml:space="preserve"> מודל</w:t>
      </w:r>
      <w:r w:rsidRPr="00851F21">
        <w:rPr>
          <w:rFonts w:hint="cs"/>
          <w:rtl/>
        </w:rPr>
        <w:t xml:space="preserve"> </w:t>
      </w:r>
      <w:r w:rsidRPr="00851F21">
        <w:rPr>
          <w:rFonts w:hint="cs"/>
          <w:noProof/>
          <w:rtl/>
        </w:rPr>
        <w:t>(</w:t>
      </w:r>
      <w:r w:rsidRPr="001669B7">
        <w:rPr>
          <w:rFonts w:hint="cs"/>
          <w:noProof/>
          <w:rtl/>
        </w:rPr>
        <w:t>כמפורט</w:t>
      </w:r>
      <w:r w:rsidR="00D2183E" w:rsidRPr="001669B7">
        <w:rPr>
          <w:rFonts w:hint="cs"/>
          <w:noProof/>
          <w:rtl/>
        </w:rPr>
        <w:t xml:space="preserve"> </w:t>
      </w:r>
      <w:r w:rsidR="00D2183E" w:rsidRPr="001669B7">
        <w:rPr>
          <w:rFonts w:hint="eastAsia"/>
          <w:noProof/>
          <w:rtl/>
        </w:rPr>
        <w:t>בסעיף</w:t>
      </w:r>
      <w:r w:rsidR="001669B7" w:rsidRPr="001669B7">
        <w:rPr>
          <w:noProof/>
          <w:rtl/>
        </w:rPr>
        <w:t xml:space="preserve"> </w:t>
      </w:r>
      <w:r w:rsidR="001669B7" w:rsidRPr="001669B7">
        <w:rPr>
          <w:rFonts w:hint="cs"/>
          <w:noProof/>
          <w:rtl/>
        </w:rPr>
        <w:t>2.3.2</w:t>
      </w:r>
      <w:r w:rsidR="001669B7" w:rsidRPr="001669B7">
        <w:rPr>
          <w:rFonts w:hint="cs"/>
          <w:rtl/>
        </w:rPr>
        <w:t>).</w:t>
      </w:r>
    </w:p>
    <w:p w14:paraId="075F3BC0" w14:textId="05C02F79" w:rsidR="00566CDA" w:rsidRPr="00851F21" w:rsidRDefault="00566CDA">
      <w:pPr>
        <w:pStyle w:val="ae"/>
        <w:numPr>
          <w:ilvl w:val="0"/>
          <w:numId w:val="42"/>
        </w:numPr>
        <w:ind w:left="3316"/>
        <w:jc w:val="both"/>
      </w:pPr>
      <w:r w:rsidRPr="00851F21">
        <w:rPr>
          <w:rFonts w:hint="cs"/>
          <w:rtl/>
        </w:rPr>
        <w:t xml:space="preserve">למציע ניסיון של לפחות </w:t>
      </w:r>
      <w:r>
        <w:rPr>
          <w:rFonts w:hint="cs"/>
          <w:rtl/>
        </w:rPr>
        <w:t>2</w:t>
      </w:r>
      <w:r w:rsidRPr="00851F21">
        <w:rPr>
          <w:rFonts w:hint="cs"/>
          <w:rtl/>
        </w:rPr>
        <w:t xml:space="preserve"> שנים ב- </w:t>
      </w:r>
      <w:r>
        <w:rPr>
          <w:rFonts w:hint="cs"/>
          <w:rtl/>
        </w:rPr>
        <w:t>5</w:t>
      </w:r>
      <w:r w:rsidRPr="00851F21">
        <w:rPr>
          <w:rFonts w:hint="cs"/>
          <w:rtl/>
        </w:rPr>
        <w:t xml:space="preserve"> שנים האחרונות </w:t>
      </w:r>
      <w:r w:rsidRPr="0058646D">
        <w:rPr>
          <w:rFonts w:hint="cs"/>
          <w:b/>
          <w:bCs/>
          <w:rtl/>
        </w:rPr>
        <w:t>בהפעלת</w:t>
      </w:r>
      <w:r w:rsidRPr="0058646D">
        <w:rPr>
          <w:b/>
          <w:bCs/>
          <w:rtl/>
        </w:rPr>
        <w:t xml:space="preserve"> </w:t>
      </w:r>
      <w:r w:rsidRPr="0058646D">
        <w:rPr>
          <w:rFonts w:hint="cs"/>
          <w:b/>
          <w:bCs/>
          <w:rtl/>
        </w:rPr>
        <w:t>קורסים</w:t>
      </w:r>
      <w:r w:rsidRPr="00851F21">
        <w:rPr>
          <w:rtl/>
        </w:rPr>
        <w:t xml:space="preserve"> למתן שירותי למידה באמצעות רשת </w:t>
      </w:r>
      <w:r w:rsidRPr="00851F21">
        <w:rPr>
          <w:rFonts w:hint="cs"/>
          <w:rtl/>
        </w:rPr>
        <w:t xml:space="preserve">האינטרנט </w:t>
      </w:r>
      <w:r w:rsidRPr="00851F21">
        <w:rPr>
          <w:rtl/>
        </w:rPr>
        <w:t xml:space="preserve">(כמפורט </w:t>
      </w:r>
      <w:r w:rsidR="00D2183E" w:rsidRPr="001669B7">
        <w:rPr>
          <w:rFonts w:hint="eastAsia"/>
          <w:rtl/>
        </w:rPr>
        <w:t>בסעיף</w:t>
      </w:r>
      <w:r w:rsidR="00D2183E" w:rsidRPr="001669B7">
        <w:rPr>
          <w:rtl/>
        </w:rPr>
        <w:t xml:space="preserve"> </w:t>
      </w:r>
      <w:r w:rsidR="001669B7">
        <w:rPr>
          <w:rFonts w:hint="cs"/>
          <w:rtl/>
        </w:rPr>
        <w:t xml:space="preserve">2.3.3) </w:t>
      </w:r>
      <w:r w:rsidRPr="001669B7">
        <w:rPr>
          <w:rFonts w:hint="cs"/>
          <w:rtl/>
        </w:rPr>
        <w:t xml:space="preserve">בהיקף של לפחות 10 קורסים </w:t>
      </w:r>
      <w:r w:rsidRPr="001669B7">
        <w:rPr>
          <w:rFonts w:hint="eastAsia"/>
          <w:rtl/>
        </w:rPr>
        <w:t>בנושאים</w:t>
      </w:r>
      <w:r w:rsidRPr="001669B7">
        <w:rPr>
          <w:rtl/>
        </w:rPr>
        <w:t xml:space="preserve"> </w:t>
      </w:r>
      <w:r w:rsidRPr="001669B7">
        <w:rPr>
          <w:rFonts w:hint="eastAsia"/>
          <w:rtl/>
        </w:rPr>
        <w:t>שונים</w:t>
      </w:r>
      <w:r w:rsidRPr="001669B7">
        <w:rPr>
          <w:rtl/>
        </w:rPr>
        <w:t xml:space="preserve"> </w:t>
      </w:r>
      <w:r w:rsidRPr="001669B7">
        <w:rPr>
          <w:rFonts w:hint="eastAsia"/>
          <w:rtl/>
        </w:rPr>
        <w:t>בעלי</w:t>
      </w:r>
      <w:r w:rsidRPr="001669B7">
        <w:rPr>
          <w:rtl/>
        </w:rPr>
        <w:t xml:space="preserve"> </w:t>
      </w:r>
      <w:r w:rsidRPr="001669B7">
        <w:rPr>
          <w:rFonts w:hint="eastAsia"/>
          <w:rtl/>
        </w:rPr>
        <w:t>המאפיינים</w:t>
      </w:r>
      <w:r w:rsidRPr="00851F21">
        <w:rPr>
          <w:rtl/>
        </w:rPr>
        <w:t xml:space="preserve"> </w:t>
      </w:r>
      <w:r>
        <w:rPr>
          <w:rFonts w:hint="cs"/>
          <w:rtl/>
        </w:rPr>
        <w:t>הבאים:</w:t>
      </w:r>
      <w:r w:rsidRPr="00851F21" w:rsidDel="004642F1">
        <w:rPr>
          <w:rtl/>
        </w:rPr>
        <w:t xml:space="preserve"> </w:t>
      </w:r>
      <w:r w:rsidRPr="00851F21">
        <w:rPr>
          <w:rFonts w:hint="cs"/>
          <w:rtl/>
        </w:rPr>
        <w:t>הקורסים שהופעלו היו בלפחות 3 תחומי דעת שונים</w:t>
      </w:r>
      <w:r>
        <w:rPr>
          <w:rFonts w:hint="cs"/>
          <w:rtl/>
        </w:rPr>
        <w:t xml:space="preserve"> ו</w:t>
      </w:r>
      <w:r w:rsidRPr="00851F21">
        <w:rPr>
          <w:rFonts w:hint="cs"/>
          <w:rtl/>
        </w:rPr>
        <w:t>כל אחד מהקורסים שהופעלו כלל לפחות 30 שעות לימוד.</w:t>
      </w:r>
    </w:p>
    <w:p w14:paraId="6B83EC1F" w14:textId="50784E45" w:rsidR="00566CDA" w:rsidRPr="00851F21" w:rsidRDefault="00566CDA">
      <w:pPr>
        <w:pStyle w:val="ae"/>
        <w:numPr>
          <w:ilvl w:val="0"/>
          <w:numId w:val="42"/>
        </w:numPr>
        <w:ind w:left="3240"/>
        <w:jc w:val="both"/>
      </w:pPr>
      <w:r w:rsidRPr="00851F21">
        <w:rPr>
          <w:rFonts w:hint="cs"/>
          <w:rtl/>
        </w:rPr>
        <w:t xml:space="preserve">למציע ניסיון בהפקת שלושה </w:t>
      </w:r>
      <w:r w:rsidRPr="00851F21">
        <w:rPr>
          <w:rFonts w:hint="eastAsia"/>
          <w:b/>
          <w:bCs/>
          <w:rtl/>
        </w:rPr>
        <w:t>אירועי</w:t>
      </w:r>
      <w:r w:rsidRPr="00851F21">
        <w:rPr>
          <w:b/>
          <w:bCs/>
          <w:rtl/>
        </w:rPr>
        <w:t xml:space="preserve"> </w:t>
      </w:r>
      <w:r w:rsidRPr="00851F21">
        <w:rPr>
          <w:rFonts w:hint="eastAsia"/>
          <w:b/>
          <w:bCs/>
          <w:rtl/>
        </w:rPr>
        <w:t>למידה</w:t>
      </w:r>
      <w:r w:rsidRPr="00851F21">
        <w:rPr>
          <w:b/>
          <w:bCs/>
          <w:rtl/>
        </w:rPr>
        <w:t xml:space="preserve"> </w:t>
      </w:r>
      <w:r w:rsidRPr="00851F21">
        <w:rPr>
          <w:rFonts w:hint="eastAsia"/>
          <w:b/>
          <w:bCs/>
          <w:rtl/>
        </w:rPr>
        <w:t>מקוונים</w:t>
      </w:r>
      <w:r w:rsidRPr="00851F21">
        <w:rPr>
          <w:rFonts w:hint="cs"/>
          <w:rtl/>
        </w:rPr>
        <w:t xml:space="preserve"> בשנה לפחות, במהלך שלוש השנים האחרונות, כאשר לפחות אחד מהאירועים</w:t>
      </w:r>
      <w:r w:rsidRPr="00851F21">
        <w:rPr>
          <w:rtl/>
        </w:rPr>
        <w:t xml:space="preserve"> המקוונים בשלוש השנים האחרונות, </w:t>
      </w:r>
      <w:r w:rsidRPr="00851F21">
        <w:rPr>
          <w:rFonts w:hint="cs"/>
          <w:rtl/>
        </w:rPr>
        <w:t xml:space="preserve">היה מסוג אולפן ברמה </w:t>
      </w:r>
      <w:r>
        <w:rPr>
          <w:rFonts w:hint="cs"/>
          <w:rtl/>
        </w:rPr>
        <w:t>בסיסי</w:t>
      </w:r>
      <w:r w:rsidRPr="00851F21">
        <w:rPr>
          <w:rFonts w:hint="cs"/>
          <w:rtl/>
        </w:rPr>
        <w:t xml:space="preserve">, כמתואר </w:t>
      </w:r>
      <w:r w:rsidR="00D2183E" w:rsidRPr="001669B7">
        <w:rPr>
          <w:rFonts w:hint="eastAsia"/>
          <w:rtl/>
        </w:rPr>
        <w:t>בסעיף</w:t>
      </w:r>
      <w:r w:rsidR="001669B7">
        <w:rPr>
          <w:rFonts w:hint="cs"/>
          <w:rtl/>
        </w:rPr>
        <w:t xml:space="preserve"> 2.3.4</w:t>
      </w:r>
    </w:p>
    <w:p w14:paraId="3F064405" w14:textId="1E0B46AA" w:rsidR="00566CDA" w:rsidRDefault="00566CDA">
      <w:pPr>
        <w:pStyle w:val="ae"/>
        <w:numPr>
          <w:ilvl w:val="0"/>
          <w:numId w:val="42"/>
        </w:numPr>
        <w:ind w:left="3240"/>
        <w:jc w:val="both"/>
      </w:pPr>
      <w:r w:rsidRPr="00851F21">
        <w:rPr>
          <w:rFonts w:hint="cs"/>
          <w:rtl/>
        </w:rPr>
        <w:t>למציע ניסיו</w:t>
      </w:r>
      <w:r w:rsidRPr="00851F21">
        <w:rPr>
          <w:rFonts w:hint="eastAsia"/>
          <w:rtl/>
        </w:rPr>
        <w:t>ן</w:t>
      </w:r>
      <w:r w:rsidRPr="00851F21">
        <w:rPr>
          <w:rFonts w:hint="cs"/>
          <w:rtl/>
        </w:rPr>
        <w:t xml:space="preserve"> </w:t>
      </w:r>
      <w:r w:rsidRPr="00851F21">
        <w:rPr>
          <w:rFonts w:hint="eastAsia"/>
          <w:b/>
          <w:bCs/>
          <w:rtl/>
        </w:rPr>
        <w:t>בפיתוח</w:t>
      </w:r>
      <w:r w:rsidRPr="00851F21">
        <w:rPr>
          <w:b/>
          <w:bCs/>
          <w:rtl/>
        </w:rPr>
        <w:t xml:space="preserve"> </w:t>
      </w:r>
      <w:r w:rsidRPr="00851F21">
        <w:rPr>
          <w:rFonts w:hint="eastAsia"/>
          <w:b/>
          <w:bCs/>
          <w:rtl/>
        </w:rPr>
        <w:t>תוכן</w:t>
      </w:r>
      <w:r w:rsidRPr="00851F21">
        <w:rPr>
          <w:b/>
          <w:bCs/>
          <w:rtl/>
        </w:rPr>
        <w:t xml:space="preserve"> </w:t>
      </w:r>
      <w:r w:rsidRPr="00851F21">
        <w:rPr>
          <w:rFonts w:hint="eastAsia"/>
          <w:b/>
          <w:bCs/>
          <w:rtl/>
        </w:rPr>
        <w:t>דיגיטלי</w:t>
      </w:r>
      <w:r w:rsidRPr="00851F21">
        <w:rPr>
          <w:rFonts w:hint="cs"/>
          <w:rtl/>
        </w:rPr>
        <w:t xml:space="preserve"> </w:t>
      </w:r>
      <w:r w:rsidRPr="00851F21">
        <w:rPr>
          <w:rFonts w:hint="eastAsia"/>
          <w:rtl/>
        </w:rPr>
        <w:t>לימודי</w:t>
      </w:r>
      <w:r w:rsidRPr="00851F21">
        <w:rPr>
          <w:rtl/>
        </w:rPr>
        <w:t xml:space="preserve"> </w:t>
      </w:r>
      <w:r w:rsidRPr="00851F21">
        <w:rPr>
          <w:rFonts w:hint="cs"/>
          <w:rtl/>
        </w:rPr>
        <w:t>בנושאים המפורטים להלן:</w:t>
      </w:r>
      <w:r w:rsidR="0058646D">
        <w:rPr>
          <w:rFonts w:hint="cs"/>
          <w:rtl/>
        </w:rPr>
        <w:t xml:space="preserve"> </w:t>
      </w:r>
    </w:p>
    <w:p w14:paraId="6E6C36E0" w14:textId="77777777" w:rsidR="0058646D" w:rsidRDefault="0058646D">
      <w:pPr>
        <w:pStyle w:val="ae"/>
        <w:numPr>
          <w:ilvl w:val="1"/>
          <w:numId w:val="42"/>
        </w:numPr>
        <w:jc w:val="both"/>
      </w:pPr>
      <w:r w:rsidRPr="0058646D">
        <w:rPr>
          <w:rFonts w:ascii="David" w:hAnsi="David"/>
          <w:rtl/>
        </w:rPr>
        <w:t xml:space="preserve">על המציע להיות בעל ניסיון של לפחות </w:t>
      </w:r>
      <w:r w:rsidRPr="0058646D">
        <w:rPr>
          <w:rFonts w:ascii="David" w:hAnsi="David"/>
          <w:b/>
          <w:bCs/>
          <w:rtl/>
        </w:rPr>
        <w:t>3</w:t>
      </w:r>
      <w:r w:rsidRPr="0058646D">
        <w:rPr>
          <w:rFonts w:ascii="David" w:hAnsi="David"/>
          <w:rtl/>
        </w:rPr>
        <w:t xml:space="preserve"> שנים ב- </w:t>
      </w:r>
      <w:r w:rsidRPr="0058646D">
        <w:rPr>
          <w:rFonts w:ascii="David" w:hAnsi="David"/>
          <w:b/>
          <w:bCs/>
          <w:rtl/>
        </w:rPr>
        <w:t>6</w:t>
      </w:r>
      <w:r w:rsidRPr="0058646D">
        <w:rPr>
          <w:rFonts w:ascii="David" w:hAnsi="David"/>
          <w:rtl/>
        </w:rPr>
        <w:t xml:space="preserve"> שנים האחרונות בפיתוח תכנים לקורסים </w:t>
      </w:r>
      <w:r w:rsidRPr="0058646D">
        <w:rPr>
          <w:rFonts w:ascii="David" w:hAnsi="David" w:hint="cs"/>
          <w:rtl/>
        </w:rPr>
        <w:t>דיגיטליים</w:t>
      </w:r>
      <w:r w:rsidRPr="0058646D">
        <w:rPr>
          <w:rFonts w:ascii="David" w:hAnsi="David"/>
          <w:rtl/>
        </w:rPr>
        <w:t xml:space="preserve">, למתן שירותי למידה באמצעות רשת בהיקף של לפחות </w:t>
      </w:r>
      <w:r w:rsidRPr="0058646D">
        <w:rPr>
          <w:rFonts w:ascii="David" w:hAnsi="David"/>
          <w:b/>
          <w:bCs/>
          <w:rtl/>
        </w:rPr>
        <w:t>5</w:t>
      </w:r>
      <w:r w:rsidRPr="0058646D">
        <w:rPr>
          <w:rFonts w:ascii="David" w:hAnsi="David"/>
          <w:rtl/>
        </w:rPr>
        <w:t xml:space="preserve"> קורסים בנושאים שונים בעלי המאפיינים הבאים</w:t>
      </w:r>
      <w:r w:rsidRPr="00851F21">
        <w:rPr>
          <w:rFonts w:hint="cs"/>
          <w:rtl/>
        </w:rPr>
        <w:t>:</w:t>
      </w:r>
      <w:r>
        <w:rPr>
          <w:rFonts w:hint="cs"/>
          <w:rtl/>
        </w:rPr>
        <w:t xml:space="preserve"> </w:t>
      </w:r>
      <w:r w:rsidRPr="0058646D">
        <w:rPr>
          <w:rFonts w:ascii="David" w:hAnsi="David" w:hint="cs"/>
          <w:rtl/>
        </w:rPr>
        <w:t>לפחות</w:t>
      </w:r>
      <w:r w:rsidRPr="0058646D">
        <w:rPr>
          <w:rFonts w:ascii="David" w:hAnsi="David"/>
          <w:rtl/>
        </w:rPr>
        <w:t xml:space="preserve"> </w:t>
      </w:r>
      <w:r w:rsidRPr="0058646D">
        <w:rPr>
          <w:rFonts w:ascii="David" w:hAnsi="David" w:hint="cs"/>
          <w:rtl/>
        </w:rPr>
        <w:t>ב</w:t>
      </w:r>
      <w:r w:rsidRPr="0058646D">
        <w:rPr>
          <w:rFonts w:ascii="David" w:hAnsi="David"/>
          <w:rtl/>
        </w:rPr>
        <w:t xml:space="preserve">- </w:t>
      </w:r>
      <w:r w:rsidRPr="0058646D">
        <w:rPr>
          <w:rFonts w:ascii="David" w:hAnsi="David"/>
          <w:b/>
          <w:bCs/>
          <w:rtl/>
        </w:rPr>
        <w:t>2</w:t>
      </w:r>
      <w:r w:rsidRPr="0058646D">
        <w:rPr>
          <w:rFonts w:ascii="David" w:hAnsi="David"/>
          <w:rtl/>
        </w:rPr>
        <w:t xml:space="preserve"> תחומי דעת שונים ו- בהיקף של </w:t>
      </w:r>
      <w:r w:rsidRPr="0058646D">
        <w:rPr>
          <w:rFonts w:ascii="David" w:hAnsi="David"/>
          <w:b/>
          <w:bCs/>
          <w:rtl/>
        </w:rPr>
        <w:t>30</w:t>
      </w:r>
      <w:r w:rsidRPr="0058646D">
        <w:rPr>
          <w:rFonts w:ascii="David" w:hAnsi="David"/>
          <w:rtl/>
        </w:rPr>
        <w:t xml:space="preserve"> שעות לימוד או יותר בכל אחד מהקורסים.</w:t>
      </w:r>
    </w:p>
    <w:p w14:paraId="48821F05" w14:textId="39F3620B" w:rsidR="0058646D" w:rsidRDefault="0058646D">
      <w:pPr>
        <w:pStyle w:val="ae"/>
        <w:numPr>
          <w:ilvl w:val="1"/>
          <w:numId w:val="42"/>
        </w:numPr>
        <w:jc w:val="both"/>
      </w:pPr>
      <w:r w:rsidRPr="00851F21">
        <w:rPr>
          <w:rFonts w:hint="cs"/>
          <w:rtl/>
        </w:rPr>
        <w:t xml:space="preserve">יצירה של לפחות חמישה פריטי תוכן דיגיטלי ברמת מורכבות מורכבת מתוך רשימת הפריטים המופיעים </w:t>
      </w:r>
      <w:r w:rsidR="00D2183E" w:rsidRPr="004439D1">
        <w:rPr>
          <w:rFonts w:hint="eastAsia"/>
          <w:rtl/>
        </w:rPr>
        <w:t>בסעיף</w:t>
      </w:r>
      <w:r w:rsidR="00D2183E" w:rsidRPr="004439D1">
        <w:rPr>
          <w:rtl/>
        </w:rPr>
        <w:t xml:space="preserve"> </w:t>
      </w:r>
      <w:r w:rsidR="004439D1">
        <w:rPr>
          <w:rFonts w:hint="cs"/>
          <w:rtl/>
        </w:rPr>
        <w:t>2.3.5</w:t>
      </w:r>
      <w:r>
        <w:rPr>
          <w:rFonts w:hint="cs"/>
          <w:rtl/>
        </w:rPr>
        <w:t xml:space="preserve"> </w:t>
      </w:r>
      <w:r w:rsidRPr="00851F21">
        <w:rPr>
          <w:rFonts w:hint="cs"/>
          <w:rtl/>
        </w:rPr>
        <w:t xml:space="preserve">בהיקף שנתי מצטבר של </w:t>
      </w:r>
      <w:r>
        <w:rPr>
          <w:rFonts w:hint="cs"/>
          <w:rtl/>
        </w:rPr>
        <w:t>1 מיליון</w:t>
      </w:r>
      <w:r w:rsidRPr="00851F21">
        <w:rPr>
          <w:rFonts w:hint="cs"/>
          <w:rtl/>
        </w:rPr>
        <w:t xml:space="preserve"> ₪ או יותר במהלך שלוש השנים האחרונות בתחום הוראה, למידה והערכה</w:t>
      </w:r>
      <w:r>
        <w:rPr>
          <w:rFonts w:hint="cs"/>
          <w:rtl/>
        </w:rPr>
        <w:t>.</w:t>
      </w:r>
    </w:p>
    <w:p w14:paraId="42ECCF2B" w14:textId="77777777" w:rsidR="0058646D" w:rsidRPr="00B3540B" w:rsidRDefault="0058646D" w:rsidP="00B3540B">
      <w:pPr>
        <w:ind w:left="2814"/>
        <w:rPr>
          <w:highlight w:val="yellow"/>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ההצהרה</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515EF2">
        <w:rPr>
          <w:rFonts w:hint="cs"/>
          <w:rtl/>
        </w:rPr>
        <w:t>כנספח</w:t>
      </w:r>
      <w:r w:rsidRPr="00515EF2">
        <w:rPr>
          <w:rtl/>
        </w:rPr>
        <w:t xml:space="preserve"> 0.7.2.</w:t>
      </w:r>
      <w:r w:rsidRPr="008C5E5C">
        <w:rPr>
          <w:rtl/>
        </w:rPr>
        <w:t>5</w:t>
      </w:r>
    </w:p>
    <w:bookmarkEnd w:id="53"/>
    <w:p w14:paraId="11D481FC" w14:textId="77777777" w:rsidR="0058646D" w:rsidRPr="00515EF2" w:rsidRDefault="0058646D" w:rsidP="00B3540B">
      <w:pPr>
        <w:ind w:left="2814"/>
      </w:pPr>
      <w:r w:rsidRPr="00851F21">
        <w:rPr>
          <w:rFonts w:hint="cs"/>
          <w:rtl/>
        </w:rPr>
        <w:t xml:space="preserve">ההצהרה החתומה תצורף על ידי המציע להצעה ותסומן </w:t>
      </w:r>
      <w:r w:rsidRPr="00515EF2">
        <w:rPr>
          <w:rFonts w:hint="cs"/>
          <w:rtl/>
        </w:rPr>
        <w:t>כ</w:t>
      </w:r>
      <w:r w:rsidRPr="008C5E5C">
        <w:rPr>
          <w:rFonts w:hint="cs"/>
          <w:rtl/>
        </w:rPr>
        <w:t>נ</w:t>
      </w:r>
      <w:r w:rsidRPr="00515EF2">
        <w:rPr>
          <w:rFonts w:hint="eastAsia"/>
          <w:rtl/>
        </w:rPr>
        <w:t>ספח</w:t>
      </w:r>
      <w:r w:rsidRPr="00515EF2">
        <w:rPr>
          <w:rtl/>
        </w:rPr>
        <w:t xml:space="preserve"> 0.7.2.5</w:t>
      </w:r>
    </w:p>
    <w:p w14:paraId="08B30809" w14:textId="77777777" w:rsidR="00EA3B56" w:rsidRPr="00851F21" w:rsidRDefault="00EA3B56" w:rsidP="006A2B92">
      <w:pPr>
        <w:pStyle w:val="40"/>
        <w:numPr>
          <w:ilvl w:val="0"/>
          <w:numId w:val="0"/>
        </w:numPr>
        <w:ind w:left="1920"/>
      </w:pPr>
    </w:p>
    <w:p w14:paraId="5747EBD4" w14:textId="77777777" w:rsidR="006B592E" w:rsidRPr="00851F21" w:rsidRDefault="006B70C2" w:rsidP="006A2B92">
      <w:pPr>
        <w:pStyle w:val="30"/>
      </w:pPr>
      <w:r w:rsidRPr="00851F21">
        <w:rPr>
          <w:rFonts w:hint="cs"/>
          <w:rtl/>
        </w:rPr>
        <w:t xml:space="preserve">אישור עו"ד לגבי רישום </w:t>
      </w:r>
      <w:r w:rsidR="006C4FF8" w:rsidRPr="00851F21">
        <w:rPr>
          <w:rFonts w:hint="cs"/>
          <w:rtl/>
        </w:rPr>
        <w:t>ה</w:t>
      </w:r>
      <w:r w:rsidRPr="00851F21">
        <w:rPr>
          <w:rFonts w:hint="cs"/>
          <w:rtl/>
        </w:rPr>
        <w:t>תאגיד וזכויות חתימה</w:t>
      </w:r>
      <w:r w:rsidR="006C4FF8" w:rsidRPr="00851F21">
        <w:rPr>
          <w:rFonts w:hint="cs"/>
          <w:rtl/>
        </w:rPr>
        <w:t xml:space="preserve"> בתאגיד</w:t>
      </w:r>
    </w:p>
    <w:p w14:paraId="7D2F1B70" w14:textId="77777777" w:rsidR="006B70C2" w:rsidRPr="00851F21" w:rsidRDefault="006B70C2" w:rsidP="006A2B92">
      <w:pPr>
        <w:pStyle w:val="40"/>
      </w:pPr>
      <w:r w:rsidRPr="00851F21">
        <w:rPr>
          <w:rFonts w:hint="cs"/>
          <w:rtl/>
        </w:rPr>
        <w:t>אישור עו"ד לגבי רישום התאגיד, זכויות החותמים בשמו וסמכותם לחייב את התאגיד בהתחייבויות נשוא מכרז זה.</w:t>
      </w:r>
    </w:p>
    <w:p w14:paraId="133C9D23" w14:textId="77777777" w:rsidR="006B70C2" w:rsidRPr="00851F21" w:rsidRDefault="006B70C2" w:rsidP="006A2B92">
      <w:pPr>
        <w:pStyle w:val="40"/>
        <w:numPr>
          <w:ilvl w:val="0"/>
          <w:numId w:val="0"/>
        </w:numPr>
        <w:ind w:left="2864"/>
        <w:rPr>
          <w:rtl/>
        </w:rPr>
      </w:pPr>
      <w:r w:rsidRPr="00851F21">
        <w:rPr>
          <w:rFonts w:hint="cs"/>
          <w:rtl/>
        </w:rPr>
        <w:t>נוסח מחייב של האישור מצורף למכרז בנספח 0.7.</w:t>
      </w:r>
      <w:r w:rsidR="00D23C2F" w:rsidRPr="00851F21">
        <w:rPr>
          <w:rFonts w:hint="cs"/>
          <w:rtl/>
        </w:rPr>
        <w:t>3</w:t>
      </w:r>
      <w:r w:rsidRPr="00851F21">
        <w:rPr>
          <w:rFonts w:hint="cs"/>
          <w:rtl/>
        </w:rPr>
        <w:t>.</w:t>
      </w:r>
    </w:p>
    <w:p w14:paraId="17650E86" w14:textId="77777777" w:rsidR="00D23C2F" w:rsidRPr="00851F21" w:rsidRDefault="00D23C2F" w:rsidP="006A2B92">
      <w:pPr>
        <w:pStyle w:val="40"/>
      </w:pPr>
      <w:r w:rsidRPr="00851F21">
        <w:rPr>
          <w:rFonts w:hint="cs"/>
          <w:rtl/>
        </w:rPr>
        <w:t>האישור החתום יצורף על ידי המציע להצעה ויסומן כנספח 0.7.3</w:t>
      </w:r>
    </w:p>
    <w:p w14:paraId="1AEAF71C" w14:textId="77777777" w:rsidR="00EA3B56" w:rsidRPr="00851F21" w:rsidRDefault="00EA3B56" w:rsidP="006A2B92">
      <w:pPr>
        <w:pStyle w:val="40"/>
        <w:numPr>
          <w:ilvl w:val="0"/>
          <w:numId w:val="0"/>
        </w:numPr>
        <w:ind w:left="2864"/>
        <w:rPr>
          <w:rtl/>
        </w:rPr>
      </w:pPr>
    </w:p>
    <w:p w14:paraId="4316AB23" w14:textId="77777777" w:rsidR="00475800" w:rsidRPr="00851F21" w:rsidRDefault="009C47DB" w:rsidP="006A2B92">
      <w:pPr>
        <w:pStyle w:val="30"/>
      </w:pPr>
      <w:r w:rsidRPr="00851F21">
        <w:rPr>
          <w:rFonts w:hint="cs"/>
          <w:rtl/>
        </w:rPr>
        <w:lastRenderedPageBreak/>
        <w:t>התחייבות לקיום החקיקה בתחום העסקת עובדים</w:t>
      </w:r>
    </w:p>
    <w:p w14:paraId="57B03FDF" w14:textId="77777777" w:rsidR="009C47DB" w:rsidRPr="00851F21" w:rsidRDefault="009C47DB" w:rsidP="006A2B92">
      <w:pPr>
        <w:pStyle w:val="40"/>
        <w:rPr>
          <w:rtl/>
        </w:rPr>
      </w:pPr>
      <w:r w:rsidRPr="00851F21">
        <w:rPr>
          <w:rFonts w:hint="cs"/>
          <w:rtl/>
        </w:rPr>
        <w:t>המציע מתחייב כי אם יזכה במכרז, יקיים בכל תקופת ההתקשרות, לגבי עובדים שיועסקו על ידו במתן השירותים נשואי מכרז זה, את האמור בכל חוק הנוגע להעסקת עובדים.</w:t>
      </w:r>
    </w:p>
    <w:p w14:paraId="1F8F25E8" w14:textId="77777777" w:rsidR="009C47DB" w:rsidRPr="00851F21" w:rsidRDefault="009C47DB"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ההתחייבות</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0.7.4</w:t>
      </w:r>
    </w:p>
    <w:p w14:paraId="51ADEB3B" w14:textId="77777777" w:rsidR="009C47DB" w:rsidRPr="00851F21" w:rsidRDefault="009C47DB" w:rsidP="006A2B92">
      <w:pPr>
        <w:pStyle w:val="40"/>
      </w:pPr>
      <w:r w:rsidRPr="00851F21">
        <w:rPr>
          <w:rFonts w:hint="cs"/>
          <w:rtl/>
        </w:rPr>
        <w:t>ההתחייבות החתומה תצורף על ידי המציע להצעה ותסומן כנספח 0.7.4</w:t>
      </w:r>
    </w:p>
    <w:p w14:paraId="182607E2" w14:textId="77777777" w:rsidR="00EA3B56" w:rsidRPr="00851F21" w:rsidRDefault="00EA3B56" w:rsidP="006A2B92">
      <w:pPr>
        <w:pStyle w:val="40"/>
        <w:numPr>
          <w:ilvl w:val="0"/>
          <w:numId w:val="0"/>
        </w:numPr>
        <w:ind w:left="2864"/>
      </w:pPr>
    </w:p>
    <w:p w14:paraId="06092D97" w14:textId="77777777" w:rsidR="008200C4" w:rsidRPr="00851F21" w:rsidRDefault="008200C4" w:rsidP="006A2B92">
      <w:pPr>
        <w:pStyle w:val="30"/>
        <w:rPr>
          <w:rtl/>
        </w:rPr>
      </w:pPr>
      <w:r w:rsidRPr="00851F21">
        <w:rPr>
          <w:rFonts w:hint="cs"/>
          <w:rtl/>
        </w:rPr>
        <w:t xml:space="preserve">אישורים והתחייבויות </w:t>
      </w:r>
      <w:r w:rsidR="00F1663E" w:rsidRPr="00851F21">
        <w:rPr>
          <w:rFonts w:hint="cs"/>
          <w:rtl/>
        </w:rPr>
        <w:t xml:space="preserve">נוספות של </w:t>
      </w:r>
      <w:r w:rsidRPr="00851F21">
        <w:rPr>
          <w:rFonts w:hint="cs"/>
          <w:rtl/>
        </w:rPr>
        <w:t>המציע</w:t>
      </w:r>
    </w:p>
    <w:p w14:paraId="2926AE15" w14:textId="77777777" w:rsidR="008200C4" w:rsidRPr="00851F21" w:rsidRDefault="006C6C28" w:rsidP="006A2B92">
      <w:pPr>
        <w:pStyle w:val="40"/>
      </w:pPr>
      <w:r w:rsidRPr="00851F21">
        <w:rPr>
          <w:rFonts w:hint="cs"/>
          <w:rtl/>
        </w:rPr>
        <w:t>שירות, תחזוקה וחלקי חילוף</w:t>
      </w:r>
    </w:p>
    <w:p w14:paraId="4BF12642" w14:textId="77777777" w:rsidR="006C6C28" w:rsidRPr="00851F21" w:rsidRDefault="006C6C28" w:rsidP="006A2B92">
      <w:pPr>
        <w:pStyle w:val="40"/>
        <w:numPr>
          <w:ilvl w:val="0"/>
          <w:numId w:val="0"/>
        </w:numPr>
        <w:ind w:left="2864"/>
        <w:rPr>
          <w:rtl/>
        </w:rPr>
      </w:pPr>
      <w:r w:rsidRPr="00851F21">
        <w:rPr>
          <w:rFonts w:hint="cs"/>
          <w:rtl/>
        </w:rPr>
        <w:t>המציע מאשר כי כל רכיבי הפתרון המוצע (למעט תוכנה שפותחה במיוחד לצורך המערכת) הם בשירות ותחזוקה שוטפים.</w:t>
      </w:r>
    </w:p>
    <w:p w14:paraId="7D558884" w14:textId="77777777" w:rsidR="006C6C28" w:rsidRPr="00851F21" w:rsidRDefault="006C6C28"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55632849" w14:textId="77777777" w:rsidR="006C6C28" w:rsidRPr="00851F21" w:rsidRDefault="00754FFF" w:rsidP="006A2B92">
      <w:pPr>
        <w:pStyle w:val="40"/>
        <w:numPr>
          <w:ilvl w:val="0"/>
          <w:numId w:val="0"/>
        </w:numPr>
        <w:ind w:left="2864"/>
        <w:rPr>
          <w:rtl/>
        </w:rPr>
      </w:pPr>
      <w:r w:rsidRPr="00851F21">
        <w:rPr>
          <w:rFonts w:hint="cs"/>
          <w:rtl/>
        </w:rPr>
        <w:t>האישור</w:t>
      </w:r>
      <w:r w:rsidR="006C6C28" w:rsidRPr="00851F21">
        <w:rPr>
          <w:rFonts w:hint="cs"/>
          <w:rtl/>
        </w:rPr>
        <w:t xml:space="preserve"> החתו</w:t>
      </w:r>
      <w:r w:rsidRPr="00851F21">
        <w:rPr>
          <w:rFonts w:hint="cs"/>
          <w:rtl/>
        </w:rPr>
        <w:t>ם</w:t>
      </w:r>
      <w:r w:rsidR="006C6C28" w:rsidRPr="00851F21">
        <w:rPr>
          <w:rFonts w:hint="cs"/>
          <w:rtl/>
        </w:rPr>
        <w:t xml:space="preserve"> </w:t>
      </w:r>
      <w:r w:rsidRPr="00851F21">
        <w:rPr>
          <w:rFonts w:hint="cs"/>
          <w:rtl/>
        </w:rPr>
        <w:t>י</w:t>
      </w:r>
      <w:r w:rsidR="006C6C28" w:rsidRPr="00851F21">
        <w:rPr>
          <w:rFonts w:hint="cs"/>
          <w:rtl/>
        </w:rPr>
        <w:t>צורף על ידי המציע להצעה ו</w:t>
      </w:r>
      <w:r w:rsidRPr="00851F21">
        <w:rPr>
          <w:rFonts w:hint="cs"/>
          <w:rtl/>
        </w:rPr>
        <w:t>י</w:t>
      </w:r>
      <w:r w:rsidR="006C6C28" w:rsidRPr="00851F21">
        <w:rPr>
          <w:rFonts w:hint="cs"/>
          <w:rtl/>
        </w:rPr>
        <w:t xml:space="preserve">סומן כנספח </w:t>
      </w:r>
      <w:r w:rsidRPr="00851F21">
        <w:rPr>
          <w:rFonts w:hint="cs"/>
          <w:rtl/>
        </w:rPr>
        <w:t>0.7.5</w:t>
      </w:r>
    </w:p>
    <w:p w14:paraId="580D6DEE" w14:textId="77777777" w:rsidR="006C6C28" w:rsidRPr="00851F21" w:rsidRDefault="00F1663E" w:rsidP="006A2B92">
      <w:pPr>
        <w:pStyle w:val="40"/>
        <w:rPr>
          <w:rtl/>
        </w:rPr>
      </w:pPr>
      <w:r w:rsidRPr="00851F21">
        <w:rPr>
          <w:rFonts w:hint="cs"/>
          <w:rtl/>
        </w:rPr>
        <w:t>אי הפרת זכויות יוצרים בכל הקשור לנושאי ההתקשרות</w:t>
      </w:r>
    </w:p>
    <w:p w14:paraId="163F3581" w14:textId="77777777" w:rsidR="009C47DB" w:rsidRPr="00851F21" w:rsidRDefault="00F1663E">
      <w:pPr>
        <w:pStyle w:val="ae"/>
        <w:numPr>
          <w:ilvl w:val="0"/>
          <w:numId w:val="16"/>
        </w:numPr>
        <w:rPr>
          <w:rtl/>
        </w:rPr>
      </w:pPr>
      <w:r w:rsidRPr="00851F21">
        <w:rPr>
          <w:rFonts w:hint="cs"/>
          <w:rtl/>
        </w:rPr>
        <w:t>המציע מאשר כי הוא בעל זכויות היוצרים, זכויות הפטנטים וכל הזכויות הקנייניות ו/או החוזיות ו/או האחרות, הגלומות בתוכנות, בחומרה, ובמוצרים הגלומים בשירותים ו/או בעל הרשאה מאת הבעלים להשתמש בהם ו/או לשווקם לצורך מתן השירותים נשואי מכרז זה.</w:t>
      </w:r>
    </w:p>
    <w:p w14:paraId="11F45AE0" w14:textId="77777777" w:rsidR="00F1663E" w:rsidRPr="00851F21" w:rsidRDefault="00F1663E">
      <w:pPr>
        <w:pStyle w:val="ae"/>
        <w:numPr>
          <w:ilvl w:val="0"/>
          <w:numId w:val="16"/>
        </w:numPr>
        <w:rPr>
          <w:rtl/>
        </w:rPr>
      </w:pPr>
      <w:r w:rsidRPr="00851F21">
        <w:rPr>
          <w:rFonts w:hint="cs"/>
          <w:rtl/>
        </w:rPr>
        <w:t>המציע מאשר כי אין בפתרון המוצע על ידו פגיעה בכל זכויות יוצרים, סודות מסחר, זכויות קניין כלשהן, וכי לא הוגשה כנגד המציע תביעה על הפרת זכויות כאמור.</w:t>
      </w:r>
    </w:p>
    <w:p w14:paraId="664F0203" w14:textId="77777777" w:rsidR="00F1663E" w:rsidRPr="00851F21" w:rsidRDefault="00F1663E"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000D279A" w14:textId="77777777" w:rsidR="00F1663E" w:rsidRPr="00851F21" w:rsidRDefault="00F1663E"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13B4F1C0" w14:textId="77777777" w:rsidR="00F1663E" w:rsidRPr="00851F21" w:rsidRDefault="00F1663E" w:rsidP="006A2B92">
      <w:pPr>
        <w:pStyle w:val="40"/>
        <w:rPr>
          <w:rtl/>
        </w:rPr>
      </w:pPr>
      <w:r w:rsidRPr="00851F21">
        <w:rPr>
          <w:rFonts w:hint="cs"/>
          <w:rtl/>
        </w:rPr>
        <w:t>חתימה על חוזה ההתקשרות</w:t>
      </w:r>
    </w:p>
    <w:p w14:paraId="1FAB0C13" w14:textId="77777777" w:rsidR="00F1663E" w:rsidRPr="00851F21" w:rsidRDefault="00F1663E">
      <w:pPr>
        <w:pStyle w:val="ae"/>
        <w:numPr>
          <w:ilvl w:val="0"/>
          <w:numId w:val="17"/>
        </w:numPr>
      </w:pPr>
      <w:r w:rsidRPr="00851F21">
        <w:rPr>
          <w:rFonts w:hint="cs"/>
          <w:rtl/>
        </w:rPr>
        <w:t>למכרז זה מצורף נוסח חוזה התקשרות. המציע מתחייב כי יחתום על החוזה, בנוסח המצורף למכרז, אם וכאשר יזכה במכרז.</w:t>
      </w:r>
    </w:p>
    <w:p w14:paraId="7FFAF44F" w14:textId="77777777" w:rsidR="00F1663E" w:rsidRPr="00851F21" w:rsidRDefault="00F1663E">
      <w:pPr>
        <w:pStyle w:val="ae"/>
        <w:numPr>
          <w:ilvl w:val="0"/>
          <w:numId w:val="17"/>
        </w:numPr>
        <w:rPr>
          <w:rtl/>
        </w:rPr>
      </w:pPr>
      <w:r w:rsidRPr="00851F21">
        <w:rPr>
          <w:rFonts w:hint="cs"/>
          <w:rtl/>
        </w:rPr>
        <w:t>מובהר, כי מכרז זה, נספחיו, ההצעה המוגשת על ידי המציע ונספחיה, רכיבי ההצעה אשר ייבחרו על ידי המשרד, כולם יהוו חלק בלתי נפרד מהחוזה שייחתם בין המשרד לספק הזוכה, עליו מתחייב הספק לחתום.</w:t>
      </w:r>
    </w:p>
    <w:p w14:paraId="597B664C" w14:textId="77777777" w:rsidR="00F1663E" w:rsidRPr="00851F21" w:rsidRDefault="00F1663E"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6E104527" w14:textId="77777777" w:rsidR="00F1663E" w:rsidRPr="00851F21" w:rsidRDefault="00F1663E"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0139D751" w14:textId="77777777" w:rsidR="00744B27" w:rsidRPr="00851F21" w:rsidRDefault="00744B27" w:rsidP="006A2B92">
      <w:pPr>
        <w:pStyle w:val="40"/>
        <w:rPr>
          <w:rtl/>
        </w:rPr>
      </w:pPr>
      <w:r w:rsidRPr="00851F21">
        <w:rPr>
          <w:rFonts w:hint="cs"/>
          <w:rtl/>
        </w:rPr>
        <w:t>חתימה על מסמכים, המצאת אישורים ועמידה בהתחייבויות</w:t>
      </w:r>
    </w:p>
    <w:p w14:paraId="2305F281" w14:textId="77777777" w:rsidR="00744B27" w:rsidRPr="00851F21" w:rsidRDefault="00744B27" w:rsidP="006A2B92">
      <w:pPr>
        <w:pStyle w:val="40"/>
        <w:numPr>
          <w:ilvl w:val="0"/>
          <w:numId w:val="0"/>
        </w:numPr>
        <w:ind w:left="2864"/>
        <w:rPr>
          <w:rtl/>
        </w:rPr>
      </w:pPr>
      <w:r w:rsidRPr="00851F21">
        <w:rPr>
          <w:rFonts w:hint="cs"/>
          <w:rtl/>
        </w:rPr>
        <w:lastRenderedPageBreak/>
        <w:t>המציע מתחייב כי לאחר זכייתו במכרז, הוא ימציא למשרד את כל האישורים הנדרשים, יעמוד בכל התנאים וההתחייבויות, ויחתום על כל המסמכים, כמפורט בסעיף 0.8 למכרז.</w:t>
      </w:r>
    </w:p>
    <w:p w14:paraId="3634FB8F" w14:textId="77777777" w:rsidR="00744B27" w:rsidRPr="00851F21" w:rsidRDefault="00744B27"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האישור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29A360E0" w14:textId="77777777" w:rsidR="00744B27" w:rsidRPr="00851F21" w:rsidRDefault="00744B27" w:rsidP="006A2B92">
      <w:pPr>
        <w:pStyle w:val="40"/>
        <w:numPr>
          <w:ilvl w:val="0"/>
          <w:numId w:val="0"/>
        </w:numPr>
        <w:ind w:left="2864"/>
        <w:rPr>
          <w:rtl/>
        </w:rPr>
      </w:pPr>
      <w:r w:rsidRPr="00851F21">
        <w:rPr>
          <w:rFonts w:hint="cs"/>
          <w:rtl/>
        </w:rPr>
        <w:t>האישור החתום יצורף על ידי המציע להצעה ויסומן כנספח 0.7.5</w:t>
      </w:r>
    </w:p>
    <w:p w14:paraId="7BC82AEB" w14:textId="77777777" w:rsidR="0072145E" w:rsidRPr="00851F21" w:rsidRDefault="0072145E" w:rsidP="006A2B92">
      <w:pPr>
        <w:pStyle w:val="40"/>
      </w:pPr>
      <w:r w:rsidRPr="00851F21">
        <w:rPr>
          <w:rFonts w:hint="cs"/>
          <w:rtl/>
        </w:rPr>
        <w:t>אישור בדיקת "נספח ביטוח"</w:t>
      </w:r>
    </w:p>
    <w:p w14:paraId="49236664" w14:textId="77777777" w:rsidR="0072145E" w:rsidRPr="00851F21" w:rsidRDefault="0072145E" w:rsidP="006A2B92">
      <w:pPr>
        <w:pStyle w:val="40"/>
        <w:numPr>
          <w:ilvl w:val="0"/>
          <w:numId w:val="0"/>
        </w:numPr>
        <w:ind w:left="2864"/>
        <w:rPr>
          <w:rtl/>
        </w:rPr>
      </w:pPr>
      <w:r w:rsidRPr="00851F21">
        <w:rPr>
          <w:rFonts w:hint="cs"/>
          <w:rtl/>
        </w:rPr>
        <w:t xml:space="preserve">המציע מאשר כי העביר את </w:t>
      </w:r>
      <w:r w:rsidR="00AB03D0" w:rsidRPr="00851F21">
        <w:rPr>
          <w:rFonts w:hint="cs"/>
          <w:rtl/>
        </w:rPr>
        <w:t xml:space="preserve">נספח הביטוח המצורף להסכם ההתקשרות, </w:t>
      </w:r>
      <w:r w:rsidRPr="00851F21">
        <w:rPr>
          <w:rFonts w:hint="cs"/>
          <w:rtl/>
        </w:rPr>
        <w:t>לבדיקת סוכן ביטוח/חברת ביטוח מטעמו.</w:t>
      </w:r>
    </w:p>
    <w:p w14:paraId="6E1BEF41" w14:textId="77777777" w:rsidR="0072145E" w:rsidRPr="00851F21" w:rsidRDefault="0072145E"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00AB03D0" w:rsidRPr="00851F21">
        <w:rPr>
          <w:rFonts w:hint="cs"/>
          <w:rtl/>
        </w:rPr>
        <w:t xml:space="preserve">האישור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0.7.5</w:t>
      </w:r>
    </w:p>
    <w:p w14:paraId="40B68427" w14:textId="77777777" w:rsidR="0072145E" w:rsidRPr="00851F21" w:rsidRDefault="0072145E" w:rsidP="006A2B92">
      <w:pPr>
        <w:pStyle w:val="40"/>
      </w:pPr>
      <w:r w:rsidRPr="00851F21">
        <w:rPr>
          <w:rFonts w:hint="cs"/>
          <w:rtl/>
        </w:rPr>
        <w:t>האישור החתום יצורף על ידי המציע להצעה ויסומן כנספח 0.7.5</w:t>
      </w:r>
    </w:p>
    <w:p w14:paraId="34F8A99B" w14:textId="77777777" w:rsidR="00EA3B56" w:rsidRPr="00851F21" w:rsidRDefault="00EA3B56" w:rsidP="006A2B92">
      <w:pPr>
        <w:pStyle w:val="40"/>
        <w:numPr>
          <w:ilvl w:val="0"/>
          <w:numId w:val="0"/>
        </w:numPr>
        <w:ind w:left="2864"/>
        <w:rPr>
          <w:rtl/>
        </w:rPr>
      </w:pPr>
    </w:p>
    <w:p w14:paraId="428F6631" w14:textId="77777777" w:rsidR="00197444" w:rsidRPr="00851F21" w:rsidRDefault="00197444" w:rsidP="006A2B92">
      <w:pPr>
        <w:pStyle w:val="30"/>
      </w:pPr>
      <w:r w:rsidRPr="00851F21">
        <w:rPr>
          <w:rFonts w:hint="cs"/>
          <w:rtl/>
        </w:rPr>
        <w:t>תצהיר המציע בדבר היעדר הרשעות</w:t>
      </w:r>
    </w:p>
    <w:p w14:paraId="12503933" w14:textId="77777777" w:rsidR="00197444" w:rsidRPr="00851F21" w:rsidRDefault="00197444" w:rsidP="006A2B92">
      <w:pPr>
        <w:pStyle w:val="40"/>
        <w:rPr>
          <w:rtl/>
        </w:rPr>
      </w:pPr>
      <w:r w:rsidRPr="00851F21">
        <w:rPr>
          <w:rFonts w:hint="cs"/>
          <w:rtl/>
        </w:rPr>
        <w:t xml:space="preserve">המציע יצרף תצהיר </w:t>
      </w:r>
      <w:r w:rsidR="001119CA" w:rsidRPr="00851F21">
        <w:rPr>
          <w:rFonts w:hint="cs"/>
          <w:rtl/>
        </w:rPr>
        <w:t xml:space="preserve">בדבר היעדר הרשעות בעבירות לפי חוק עובדים זרים, </w:t>
      </w:r>
      <w:r w:rsidR="00E156D2" w:rsidRPr="00851F21">
        <w:rPr>
          <w:rFonts w:hint="cs"/>
          <w:rtl/>
        </w:rPr>
        <w:t>התש</w:t>
      </w:r>
      <w:r w:rsidR="001119CA" w:rsidRPr="00851F21">
        <w:rPr>
          <w:rFonts w:hint="cs"/>
          <w:rtl/>
        </w:rPr>
        <w:t>נ"א-1991 ולפי חוק שכר מינימום, התשמ"ז-1987.</w:t>
      </w:r>
    </w:p>
    <w:p w14:paraId="2AAF1360" w14:textId="77777777" w:rsidR="001119CA" w:rsidRPr="00851F21" w:rsidRDefault="001119CA"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w:t>
      </w:r>
      <w:r w:rsidR="00CF58F3" w:rsidRPr="00851F21">
        <w:rPr>
          <w:rFonts w:hint="cs"/>
          <w:rtl/>
        </w:rPr>
        <w:t>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0.7.6</w:t>
      </w:r>
    </w:p>
    <w:p w14:paraId="1987060C" w14:textId="77777777" w:rsidR="001119CA" w:rsidRPr="00851F21" w:rsidRDefault="001119CA" w:rsidP="006A2B92">
      <w:pPr>
        <w:pStyle w:val="40"/>
      </w:pPr>
      <w:r w:rsidRPr="00851F21">
        <w:rPr>
          <w:rFonts w:hint="cs"/>
          <w:rtl/>
        </w:rPr>
        <w:t>האישור החתום יצורף על ידי המציע להצעה ויסומן כנספח 0.7.6</w:t>
      </w:r>
    </w:p>
    <w:p w14:paraId="6BFFA85D" w14:textId="77777777" w:rsidR="00EA3B56" w:rsidRPr="00851F21" w:rsidRDefault="00EA3B56" w:rsidP="006A2B92">
      <w:pPr>
        <w:pStyle w:val="40"/>
        <w:numPr>
          <w:ilvl w:val="0"/>
          <w:numId w:val="0"/>
        </w:numPr>
        <w:ind w:left="2864"/>
      </w:pPr>
    </w:p>
    <w:p w14:paraId="49EAE5DB" w14:textId="77777777" w:rsidR="00CF58F3" w:rsidRPr="00851F21" w:rsidRDefault="00CF58F3" w:rsidP="006A2B92">
      <w:pPr>
        <w:pStyle w:val="30"/>
      </w:pPr>
      <w:r w:rsidRPr="00851F21">
        <w:rPr>
          <w:rFonts w:hint="cs"/>
          <w:rtl/>
        </w:rPr>
        <w:t>תצהיר המציע בדבר היעדר ניגוד עניינים</w:t>
      </w:r>
    </w:p>
    <w:p w14:paraId="5380D5F4" w14:textId="6A54511D" w:rsidR="00CF58F3" w:rsidRDefault="00CF58F3" w:rsidP="006A2B92">
      <w:pPr>
        <w:pStyle w:val="40"/>
      </w:pPr>
      <w:r w:rsidRPr="00851F21">
        <w:rPr>
          <w:rFonts w:hint="cs"/>
          <w:rtl/>
        </w:rPr>
        <w:t>המציע יצרף תצהיר לפיו אין בהגשת ההצעה משום ניגוד עניינים וכן התחייבות להימנע מניגוד עניינים בעתיד.</w:t>
      </w:r>
    </w:p>
    <w:p w14:paraId="2E1C5A1E" w14:textId="77777777" w:rsidR="00D45C8C" w:rsidRPr="00D45C8C" w:rsidRDefault="00D45C8C" w:rsidP="006A2B92">
      <w:pPr>
        <w:pStyle w:val="40"/>
        <w:rPr>
          <w:rtl/>
        </w:rPr>
      </w:pPr>
      <w:r w:rsidRPr="00D45C8C">
        <w:rPr>
          <w:rFonts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10BA0951" w14:textId="77777777" w:rsidR="00D45C8C" w:rsidRPr="00D45C8C" w:rsidRDefault="00D45C8C" w:rsidP="006A2B92">
      <w:pPr>
        <w:pStyle w:val="40"/>
        <w:rPr>
          <w:rtl/>
        </w:rPr>
      </w:pPr>
    </w:p>
    <w:p w14:paraId="4C0428CA" w14:textId="77777777" w:rsidR="00D45C8C" w:rsidRPr="00D45C8C" w:rsidRDefault="00D45C8C" w:rsidP="006A2B92">
      <w:pPr>
        <w:pStyle w:val="40"/>
        <w:rPr>
          <w:rtl/>
        </w:rPr>
      </w:pPr>
      <w:r w:rsidRPr="00D45C8C">
        <w:rPr>
          <w:rFonts w:hint="cs"/>
          <w:rtl/>
        </w:rPr>
        <w:t>הקבלן יחתים את עובדיו וכן כל עובד אשר יחליף במהלך ההתקשרות עובד קיים על הצהרה ברוח זאת.</w:t>
      </w:r>
    </w:p>
    <w:p w14:paraId="79502570" w14:textId="77777777" w:rsidR="00D45C8C" w:rsidRDefault="00D45C8C" w:rsidP="006A2B92">
      <w:pPr>
        <w:pStyle w:val="40"/>
        <w:rPr>
          <w:rtl/>
        </w:rPr>
      </w:pPr>
      <w:r w:rsidRPr="00D45C8C">
        <w:rPr>
          <w:rFonts w:hint="cs"/>
          <w:rtl/>
        </w:rPr>
        <w:t>כמו כן, במקרים בהם הגיע המשרד למסקנה כי קיים חשש לניגוד עניינים, יפעל המשרד כמתחייב מן העניין.</w:t>
      </w:r>
    </w:p>
    <w:p w14:paraId="12B921FE" w14:textId="77777777" w:rsidR="00D45C8C" w:rsidRDefault="00D45C8C" w:rsidP="000813F6">
      <w:pPr>
        <w:pStyle w:val="1"/>
        <w:numPr>
          <w:ilvl w:val="0"/>
          <w:numId w:val="0"/>
        </w:numPr>
        <w:ind w:left="360"/>
        <w:rPr>
          <w:rtl/>
        </w:rPr>
      </w:pPr>
    </w:p>
    <w:p w14:paraId="109CD1DA" w14:textId="77777777" w:rsidR="00CF58F3" w:rsidRPr="00851F21" w:rsidRDefault="00CF58F3" w:rsidP="006A2B92">
      <w:pPr>
        <w:pStyle w:val="40"/>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0.7.7</w:t>
      </w:r>
    </w:p>
    <w:p w14:paraId="6B2B545C" w14:textId="77777777" w:rsidR="00CF58F3" w:rsidRPr="00851F21" w:rsidRDefault="00CF58F3" w:rsidP="006A2B92">
      <w:pPr>
        <w:pStyle w:val="40"/>
      </w:pPr>
      <w:r w:rsidRPr="00851F21">
        <w:rPr>
          <w:rFonts w:hint="cs"/>
          <w:rtl/>
        </w:rPr>
        <w:t>האישור החתום יצורף על ידי המציע להצעה ויסומן כנספח 0.7.7</w:t>
      </w:r>
    </w:p>
    <w:p w14:paraId="78504827" w14:textId="77777777" w:rsidR="00EA3B56" w:rsidRPr="00851F21" w:rsidRDefault="00EA3B56" w:rsidP="006A2B92">
      <w:pPr>
        <w:pStyle w:val="40"/>
        <w:numPr>
          <w:ilvl w:val="0"/>
          <w:numId w:val="0"/>
        </w:numPr>
        <w:ind w:left="2864"/>
      </w:pPr>
    </w:p>
    <w:p w14:paraId="3AECEE63" w14:textId="77777777" w:rsidR="00DA2687" w:rsidRPr="00851F21" w:rsidRDefault="00DA2687" w:rsidP="006A2B92">
      <w:pPr>
        <w:pStyle w:val="30"/>
      </w:pPr>
      <w:r w:rsidRPr="00851F21">
        <w:rPr>
          <w:rFonts w:hint="cs"/>
          <w:rtl/>
        </w:rPr>
        <w:t>תצהיר המציע בדבר אי תיאום הצעות במכרז</w:t>
      </w:r>
    </w:p>
    <w:p w14:paraId="2E822D4C" w14:textId="77777777" w:rsidR="00DA2687" w:rsidRPr="00851F21" w:rsidRDefault="00F4482A" w:rsidP="006A2B92">
      <w:pPr>
        <w:pStyle w:val="40"/>
        <w:rPr>
          <w:rtl/>
        </w:rPr>
      </w:pPr>
      <w:r w:rsidRPr="00851F21">
        <w:rPr>
          <w:rFonts w:hint="cs"/>
          <w:rtl/>
        </w:rPr>
        <w:t>המציע</w:t>
      </w:r>
      <w:r w:rsidR="00DA2687" w:rsidRPr="00851F21">
        <w:rPr>
          <w:rFonts w:hint="cs"/>
          <w:rtl/>
        </w:rPr>
        <w:t xml:space="preserve"> יצרף תצהיר בדבר אי תיאום הצעות במכרז</w:t>
      </w:r>
    </w:p>
    <w:p w14:paraId="53109493" w14:textId="77777777" w:rsidR="00DA2687" w:rsidRPr="00851F21" w:rsidRDefault="00DA2687"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0.7.8</w:t>
      </w:r>
    </w:p>
    <w:p w14:paraId="3E20AEAF" w14:textId="77777777" w:rsidR="00DA2687" w:rsidRPr="00851F21" w:rsidRDefault="00DA2687" w:rsidP="006A2B92">
      <w:pPr>
        <w:pStyle w:val="40"/>
      </w:pPr>
      <w:r w:rsidRPr="00851F21">
        <w:rPr>
          <w:rFonts w:hint="cs"/>
          <w:rtl/>
        </w:rPr>
        <w:t>האישור החתום יצורף על ידי המציע להצעה ויסומן כנספח 0.7.8</w:t>
      </w:r>
    </w:p>
    <w:p w14:paraId="06DA3CE7" w14:textId="77777777" w:rsidR="00EA3B56" w:rsidRPr="00851F21" w:rsidRDefault="00EA3B56" w:rsidP="006A2B92">
      <w:pPr>
        <w:pStyle w:val="40"/>
        <w:numPr>
          <w:ilvl w:val="0"/>
          <w:numId w:val="0"/>
        </w:numPr>
        <w:ind w:left="2864"/>
      </w:pPr>
    </w:p>
    <w:p w14:paraId="7D5F2EC6" w14:textId="77777777" w:rsidR="00431AA1" w:rsidRPr="00851F21" w:rsidRDefault="00431AA1" w:rsidP="006A2B92">
      <w:pPr>
        <w:pStyle w:val="30"/>
      </w:pPr>
      <w:r w:rsidRPr="00851F21">
        <w:rPr>
          <w:rFonts w:hint="cs"/>
          <w:rtl/>
        </w:rPr>
        <w:t>תצהיר המציע לשמירה על סודיות ואי פרסום</w:t>
      </w:r>
    </w:p>
    <w:p w14:paraId="47925F5C" w14:textId="77777777" w:rsidR="00431AA1" w:rsidRPr="00851F21" w:rsidRDefault="00F4482A" w:rsidP="006A2B92">
      <w:pPr>
        <w:pStyle w:val="40"/>
        <w:rPr>
          <w:rtl/>
        </w:rPr>
      </w:pPr>
      <w:r w:rsidRPr="00851F21">
        <w:rPr>
          <w:rFonts w:hint="cs"/>
          <w:rtl/>
        </w:rPr>
        <w:t>המציע</w:t>
      </w:r>
      <w:r w:rsidR="00431AA1" w:rsidRPr="00851F21">
        <w:rPr>
          <w:rFonts w:hint="cs"/>
          <w:rtl/>
        </w:rPr>
        <w:t xml:space="preserve"> יצרף תצהיר בדבר שמירה על סודיות ואי פרסום.</w:t>
      </w:r>
    </w:p>
    <w:p w14:paraId="556128F5" w14:textId="77777777" w:rsidR="00431AA1" w:rsidRPr="00851F21" w:rsidRDefault="00431AA1" w:rsidP="006A2B92">
      <w:pPr>
        <w:pStyle w:val="40"/>
        <w:numPr>
          <w:ilvl w:val="0"/>
          <w:numId w:val="0"/>
        </w:numPr>
        <w:ind w:left="2864"/>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w:t>
      </w:r>
      <w:r w:rsidR="00695743" w:rsidRPr="00851F21">
        <w:rPr>
          <w:rFonts w:hint="cs"/>
          <w:rtl/>
        </w:rPr>
        <w:t>9</w:t>
      </w:r>
    </w:p>
    <w:p w14:paraId="0B6D255C" w14:textId="77777777" w:rsidR="00431AA1" w:rsidRPr="00851F21" w:rsidRDefault="00431AA1" w:rsidP="006A2B92">
      <w:pPr>
        <w:pStyle w:val="40"/>
      </w:pPr>
      <w:r w:rsidRPr="00851F21">
        <w:rPr>
          <w:rFonts w:hint="cs"/>
          <w:rtl/>
        </w:rPr>
        <w:t>האישור החתום יצורף על ידי המציע להצעה ויסומן כנספח 0.7.</w:t>
      </w:r>
      <w:r w:rsidR="00695743" w:rsidRPr="00851F21">
        <w:rPr>
          <w:rFonts w:hint="cs"/>
          <w:rtl/>
        </w:rPr>
        <w:t>9</w:t>
      </w:r>
    </w:p>
    <w:p w14:paraId="753EF28A" w14:textId="77777777" w:rsidR="00EA3B56" w:rsidRPr="00851F21" w:rsidRDefault="00EA3B56" w:rsidP="006A2B92">
      <w:pPr>
        <w:pStyle w:val="40"/>
        <w:numPr>
          <w:ilvl w:val="0"/>
          <w:numId w:val="0"/>
        </w:numPr>
        <w:ind w:left="2864"/>
      </w:pPr>
    </w:p>
    <w:p w14:paraId="0AEB9A36" w14:textId="77777777" w:rsidR="00F4482A" w:rsidRPr="00851F21" w:rsidRDefault="00F4482A" w:rsidP="006A2B92">
      <w:pPr>
        <w:pStyle w:val="30"/>
      </w:pPr>
      <w:r w:rsidRPr="00851F21">
        <w:rPr>
          <w:rFonts w:hint="cs"/>
          <w:rtl/>
        </w:rPr>
        <w:t>שימוש בתוכנות מקוריות</w:t>
      </w:r>
    </w:p>
    <w:p w14:paraId="0B87C9AF" w14:textId="77777777" w:rsidR="00F4482A" w:rsidRPr="00851F21" w:rsidRDefault="00F4482A" w:rsidP="006A2B92">
      <w:pPr>
        <w:pStyle w:val="40"/>
      </w:pPr>
      <w:r w:rsidRPr="00851F21">
        <w:rPr>
          <w:rFonts w:hint="cs"/>
          <w:rtl/>
        </w:rPr>
        <w:t>המציע</w:t>
      </w:r>
      <w:r w:rsidRPr="00851F21">
        <w:rPr>
          <w:rtl/>
        </w:rPr>
        <w:t xml:space="preserve"> </w:t>
      </w:r>
      <w:r w:rsidR="00682B3E" w:rsidRPr="00851F21">
        <w:rPr>
          <w:rFonts w:hint="cs"/>
          <w:rtl/>
        </w:rPr>
        <w:t xml:space="preserve">יצרף תצהיר </w:t>
      </w:r>
      <w:r w:rsidRPr="00851F21">
        <w:rPr>
          <w:rFonts w:hint="cs"/>
          <w:rtl/>
        </w:rPr>
        <w:t>על</w:t>
      </w:r>
      <w:r w:rsidRPr="00851F21">
        <w:rPr>
          <w:rtl/>
        </w:rPr>
        <w:t xml:space="preserve"> </w:t>
      </w:r>
      <w:r w:rsidRPr="00851F21">
        <w:rPr>
          <w:rFonts w:hint="cs"/>
          <w:rtl/>
        </w:rPr>
        <w:t>התחייבותו</w:t>
      </w:r>
      <w:r w:rsidRPr="00851F21">
        <w:rPr>
          <w:rtl/>
        </w:rPr>
        <w:t xml:space="preserve"> </w:t>
      </w:r>
      <w:r w:rsidRPr="00851F21">
        <w:rPr>
          <w:rFonts w:hint="cs"/>
          <w:rtl/>
        </w:rPr>
        <w:t>לעשות</w:t>
      </w:r>
      <w:r w:rsidRPr="00851F21">
        <w:rPr>
          <w:rtl/>
        </w:rPr>
        <w:t xml:space="preserve"> </w:t>
      </w:r>
      <w:r w:rsidRPr="00851F21">
        <w:rPr>
          <w:rFonts w:hint="cs"/>
          <w:rtl/>
        </w:rPr>
        <w:t>שימוש</w:t>
      </w:r>
      <w:r w:rsidRPr="00851F21">
        <w:rPr>
          <w:rtl/>
        </w:rPr>
        <w:t xml:space="preserve"> </w:t>
      </w:r>
      <w:r w:rsidRPr="00851F21">
        <w:rPr>
          <w:rFonts w:hint="cs"/>
          <w:rtl/>
        </w:rPr>
        <w:t>לצורך</w:t>
      </w:r>
      <w:r w:rsidRPr="00851F21">
        <w:rPr>
          <w:rtl/>
        </w:rPr>
        <w:t xml:space="preserve"> </w:t>
      </w:r>
      <w:r w:rsidRPr="00851F21">
        <w:rPr>
          <w:rFonts w:hint="cs"/>
          <w:rtl/>
        </w:rPr>
        <w:t>המכרז</w:t>
      </w:r>
      <w:r w:rsidRPr="00851F21">
        <w:rPr>
          <w:rtl/>
        </w:rPr>
        <w:t xml:space="preserve"> </w:t>
      </w:r>
      <w:r w:rsidRPr="00851F21">
        <w:rPr>
          <w:rFonts w:hint="cs"/>
          <w:rtl/>
        </w:rPr>
        <w:t>אך</w:t>
      </w:r>
      <w:r w:rsidRPr="00851F21">
        <w:rPr>
          <w:rtl/>
        </w:rPr>
        <w:t xml:space="preserve"> </w:t>
      </w:r>
      <w:r w:rsidRPr="00851F21">
        <w:rPr>
          <w:rFonts w:hint="cs"/>
          <w:rtl/>
        </w:rPr>
        <w:t>ורק</w:t>
      </w:r>
      <w:r w:rsidRPr="00851F21">
        <w:rPr>
          <w:rtl/>
        </w:rPr>
        <w:t xml:space="preserve"> </w:t>
      </w:r>
      <w:r w:rsidRPr="00851F21">
        <w:rPr>
          <w:rFonts w:hint="cs"/>
          <w:rtl/>
        </w:rPr>
        <w:t>בתוכנות</w:t>
      </w:r>
      <w:r w:rsidRPr="00851F21">
        <w:rPr>
          <w:rtl/>
        </w:rPr>
        <w:t xml:space="preserve"> </w:t>
      </w:r>
      <w:r w:rsidRPr="00851F21">
        <w:rPr>
          <w:rFonts w:hint="cs"/>
          <w:rtl/>
        </w:rPr>
        <w:t>מקוריות</w:t>
      </w:r>
      <w:r w:rsidRPr="00851F21">
        <w:rPr>
          <w:rtl/>
        </w:rPr>
        <w:t>.</w:t>
      </w:r>
    </w:p>
    <w:p w14:paraId="7350FDA9" w14:textId="77777777" w:rsidR="00F4482A" w:rsidRPr="00851F21" w:rsidRDefault="00F4482A" w:rsidP="006A2B92">
      <w:pPr>
        <w:pStyle w:val="40"/>
        <w:numPr>
          <w:ilvl w:val="0"/>
          <w:numId w:val="0"/>
        </w:numPr>
        <w:ind w:left="2864"/>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0.7.</w:t>
      </w:r>
      <w:r w:rsidRPr="00851F21">
        <w:rPr>
          <w:rFonts w:hint="cs"/>
          <w:rtl/>
        </w:rPr>
        <w:t>10</w:t>
      </w:r>
    </w:p>
    <w:p w14:paraId="05203A5A" w14:textId="77777777" w:rsidR="00F4482A" w:rsidRPr="00851F21" w:rsidRDefault="00F4482A" w:rsidP="006A2B92">
      <w:pPr>
        <w:pStyle w:val="40"/>
      </w:pPr>
      <w:r w:rsidRPr="00851F21">
        <w:rPr>
          <w:rFonts w:hint="cs"/>
          <w:rtl/>
        </w:rPr>
        <w:t>האישור</w:t>
      </w:r>
      <w:r w:rsidRPr="00851F21">
        <w:rPr>
          <w:rtl/>
        </w:rPr>
        <w:t xml:space="preserve"> </w:t>
      </w:r>
      <w:r w:rsidRPr="00851F21">
        <w:rPr>
          <w:rFonts w:hint="cs"/>
          <w:rtl/>
        </w:rPr>
        <w:t>החתום</w:t>
      </w:r>
      <w:r w:rsidRPr="00851F21">
        <w:rPr>
          <w:rtl/>
        </w:rPr>
        <w:t xml:space="preserve"> </w:t>
      </w:r>
      <w:r w:rsidRPr="00851F21">
        <w:rPr>
          <w:rFonts w:hint="cs"/>
          <w:rtl/>
        </w:rPr>
        <w:t>יצורף</w:t>
      </w:r>
      <w:r w:rsidRPr="00851F21">
        <w:rPr>
          <w:rtl/>
        </w:rPr>
        <w:t xml:space="preserve"> </w:t>
      </w:r>
      <w:r w:rsidRPr="00851F21">
        <w:rPr>
          <w:rFonts w:hint="cs"/>
          <w:rtl/>
        </w:rPr>
        <w:t>על</w:t>
      </w:r>
      <w:r w:rsidRPr="00851F21">
        <w:rPr>
          <w:rtl/>
        </w:rPr>
        <w:t xml:space="preserve"> </w:t>
      </w:r>
      <w:r w:rsidRPr="00851F21">
        <w:rPr>
          <w:rFonts w:hint="cs"/>
          <w:rtl/>
        </w:rPr>
        <w:t>ידי</w:t>
      </w:r>
      <w:r w:rsidRPr="00851F21">
        <w:rPr>
          <w:rtl/>
        </w:rPr>
        <w:t xml:space="preserve"> </w:t>
      </w:r>
      <w:r w:rsidRPr="00851F21">
        <w:rPr>
          <w:rFonts w:hint="cs"/>
          <w:rtl/>
        </w:rPr>
        <w:t>המציע</w:t>
      </w:r>
      <w:r w:rsidRPr="00851F21">
        <w:rPr>
          <w:rtl/>
        </w:rPr>
        <w:t xml:space="preserve"> </w:t>
      </w:r>
      <w:r w:rsidRPr="00851F21">
        <w:rPr>
          <w:rFonts w:hint="cs"/>
          <w:rtl/>
        </w:rPr>
        <w:t>להצעה</w:t>
      </w:r>
      <w:r w:rsidRPr="00851F21">
        <w:rPr>
          <w:rtl/>
        </w:rPr>
        <w:t xml:space="preserve"> </w:t>
      </w:r>
      <w:r w:rsidRPr="00851F21">
        <w:rPr>
          <w:rFonts w:hint="cs"/>
          <w:rtl/>
        </w:rPr>
        <w:t>ויסומן</w:t>
      </w:r>
      <w:r w:rsidRPr="00851F21">
        <w:rPr>
          <w:rtl/>
        </w:rPr>
        <w:t xml:space="preserve"> </w:t>
      </w:r>
      <w:r w:rsidRPr="00851F21">
        <w:rPr>
          <w:rFonts w:hint="cs"/>
          <w:rtl/>
        </w:rPr>
        <w:t>כנספח</w:t>
      </w:r>
      <w:r w:rsidRPr="00851F21">
        <w:rPr>
          <w:rtl/>
        </w:rPr>
        <w:t xml:space="preserve"> 0.7.</w:t>
      </w:r>
      <w:r w:rsidRPr="00851F21">
        <w:rPr>
          <w:rFonts w:hint="cs"/>
          <w:rtl/>
        </w:rPr>
        <w:t>10</w:t>
      </w:r>
    </w:p>
    <w:p w14:paraId="406B4F35" w14:textId="77777777" w:rsidR="00EA3B56" w:rsidRPr="00851F21" w:rsidRDefault="00EA3B56" w:rsidP="006A2B92">
      <w:pPr>
        <w:pStyle w:val="40"/>
        <w:numPr>
          <w:ilvl w:val="0"/>
          <w:numId w:val="0"/>
        </w:numPr>
        <w:ind w:left="2864"/>
      </w:pPr>
    </w:p>
    <w:p w14:paraId="6FCA8D27" w14:textId="77777777" w:rsidR="00EE6E11" w:rsidRPr="00851F21" w:rsidRDefault="00EE6E11" w:rsidP="006A2B92">
      <w:pPr>
        <w:pStyle w:val="30"/>
        <w:rPr>
          <w:rtl/>
        </w:rPr>
      </w:pPr>
      <w:r w:rsidRPr="00851F21">
        <w:rPr>
          <w:rFonts w:hint="cs"/>
          <w:rtl/>
        </w:rPr>
        <w:t>נוסח חתום של המכרז</w:t>
      </w:r>
    </w:p>
    <w:p w14:paraId="4895F665" w14:textId="77777777" w:rsidR="007B60EE" w:rsidRPr="00851F21" w:rsidRDefault="00EE6E11" w:rsidP="006A2B92">
      <w:pPr>
        <w:pStyle w:val="40"/>
        <w:rPr>
          <w:rtl/>
        </w:rPr>
      </w:pPr>
      <w:r w:rsidRPr="00851F21">
        <w:rPr>
          <w:rFonts w:hint="cs"/>
          <w:rtl/>
        </w:rPr>
        <w:t xml:space="preserve">בעת הגשת ההצעה למכרז, על המציע להגיש כחלק מהצעתו את נוסח המכרז כפי שפורסם על ידי המשרד, כאשר </w:t>
      </w:r>
      <w:r w:rsidR="009447B8" w:rsidRPr="00851F21">
        <w:rPr>
          <w:rFonts w:hint="cs"/>
          <w:rtl/>
        </w:rPr>
        <w:t>כל עמוד בהצעה שתוגש, יוחתם בראשי תיבות על ידי מורשה/י החתימה של המציע ובחותמת התאגיד</w:t>
      </w:r>
      <w:r w:rsidR="000E36E2" w:rsidRPr="00851F21">
        <w:rPr>
          <w:rFonts w:hint="cs"/>
          <w:rtl/>
        </w:rPr>
        <w:t xml:space="preserve">, במקום המיועד לכך בתחתית כל עמוד. </w:t>
      </w:r>
    </w:p>
    <w:p w14:paraId="3C1A69D1" w14:textId="77777777" w:rsidR="00CC0992" w:rsidRPr="00851F21" w:rsidRDefault="00B20B68" w:rsidP="006A2B92">
      <w:pPr>
        <w:pStyle w:val="40"/>
        <w:numPr>
          <w:ilvl w:val="0"/>
          <w:numId w:val="0"/>
        </w:numPr>
        <w:ind w:left="2864"/>
        <w:rPr>
          <w:rtl/>
        </w:rPr>
      </w:pPr>
      <w:r w:rsidRPr="00851F21">
        <w:rPr>
          <w:rFonts w:hint="cs"/>
          <w:rtl/>
        </w:rPr>
        <w:t>מובהר כי נספחי המכרז הינם חלק מהמכרז ויש להגישם חתומים גם כן.</w:t>
      </w:r>
      <w:r w:rsidR="00EE6E11" w:rsidRPr="00851F21">
        <w:rPr>
          <w:rFonts w:hint="cs"/>
          <w:rtl/>
        </w:rPr>
        <w:t xml:space="preserve"> </w:t>
      </w:r>
      <w:r w:rsidR="0041248E" w:rsidRPr="00851F21">
        <w:rPr>
          <w:rFonts w:hint="cs"/>
          <w:rtl/>
        </w:rPr>
        <w:t>לעניין דרישת סעיף זה, אין למלא את הנספחים אלא רק לחתום על כל עמוד בנספח בחתימה ובחותמת רשמית של המציע</w:t>
      </w:r>
      <w:r w:rsidR="000E36E2" w:rsidRPr="00851F21">
        <w:rPr>
          <w:rFonts w:hint="cs"/>
          <w:rtl/>
        </w:rPr>
        <w:t>, במקום המיועד לכך בתחתית כל עמוד.</w:t>
      </w:r>
    </w:p>
    <w:p w14:paraId="5C5A4AB2" w14:textId="77777777" w:rsidR="00CC0992" w:rsidRPr="00851F21" w:rsidRDefault="00CC0992" w:rsidP="006A2B92">
      <w:pPr>
        <w:pStyle w:val="40"/>
        <w:rPr>
          <w:rtl/>
        </w:rPr>
      </w:pPr>
      <w:r w:rsidRPr="00851F21">
        <w:rPr>
          <w:rFonts w:hint="cs"/>
          <w:rtl/>
        </w:rPr>
        <w:t xml:space="preserve">הנוסח לחתימה הוא נוסח מכרז כפי שפורסם על ידי המשרד </w:t>
      </w:r>
      <w:r w:rsidRPr="00851F21">
        <w:rPr>
          <w:rtl/>
        </w:rPr>
        <w:t>ללא תוספות ו/או שינויים כלשהם</w:t>
      </w:r>
      <w:r w:rsidRPr="00851F21">
        <w:rPr>
          <w:rFonts w:hint="cs"/>
          <w:rtl/>
        </w:rPr>
        <w:t xml:space="preserve"> מצד המציע</w:t>
      </w:r>
      <w:r w:rsidRPr="00851F21">
        <w:rPr>
          <w:rtl/>
        </w:rPr>
        <w:t>. מובהר כי גם הוספ</w:t>
      </w:r>
      <w:r w:rsidRPr="00851F21">
        <w:rPr>
          <w:rFonts w:hint="cs"/>
          <w:rtl/>
        </w:rPr>
        <w:t>ות של</w:t>
      </w:r>
      <w:r w:rsidRPr="00851F21">
        <w:rPr>
          <w:rtl/>
        </w:rPr>
        <w:t xml:space="preserve"> לוגו</w:t>
      </w:r>
      <w:r w:rsidR="00303D05" w:rsidRPr="00851F21">
        <w:rPr>
          <w:rFonts w:hint="cs"/>
          <w:rtl/>
        </w:rPr>
        <w:t>, שם</w:t>
      </w:r>
      <w:r w:rsidRPr="00851F21">
        <w:rPr>
          <w:rtl/>
        </w:rPr>
        <w:t xml:space="preserve"> </w:t>
      </w:r>
      <w:r w:rsidRPr="00851F21">
        <w:rPr>
          <w:rFonts w:hint="cs"/>
          <w:rtl/>
        </w:rPr>
        <w:t xml:space="preserve">או פרטי קשר </w:t>
      </w:r>
      <w:r w:rsidRPr="00851F21">
        <w:rPr>
          <w:rtl/>
        </w:rPr>
        <w:t xml:space="preserve">של </w:t>
      </w:r>
      <w:r w:rsidRPr="00851F21">
        <w:rPr>
          <w:rFonts w:hint="cs"/>
          <w:rtl/>
        </w:rPr>
        <w:t>המציע על גבי הנוסח,</w:t>
      </w:r>
      <w:r w:rsidRPr="00851F21">
        <w:rPr>
          <w:rtl/>
        </w:rPr>
        <w:t xml:space="preserve"> ה</w:t>
      </w:r>
      <w:r w:rsidR="00737B90" w:rsidRPr="00851F21">
        <w:rPr>
          <w:rFonts w:hint="cs"/>
          <w:rtl/>
        </w:rPr>
        <w:t>ם</w:t>
      </w:r>
      <w:r w:rsidRPr="00851F21">
        <w:rPr>
          <w:rtl/>
        </w:rPr>
        <w:t xml:space="preserve"> בגדר שינוי אשר </w:t>
      </w:r>
      <w:r w:rsidRPr="00851F21">
        <w:rPr>
          <w:rFonts w:hint="cs"/>
          <w:rtl/>
        </w:rPr>
        <w:t xml:space="preserve">עלול להביא </w:t>
      </w:r>
      <w:r w:rsidRPr="00851F21">
        <w:rPr>
          <w:rtl/>
        </w:rPr>
        <w:t>לפסילת ההצעה.</w:t>
      </w:r>
    </w:p>
    <w:p w14:paraId="0EF06B5B" w14:textId="77777777" w:rsidR="00EE6E11" w:rsidRPr="00851F21" w:rsidRDefault="00EE6E11" w:rsidP="006A2B92">
      <w:pPr>
        <w:pStyle w:val="40"/>
        <w:numPr>
          <w:ilvl w:val="0"/>
          <w:numId w:val="0"/>
        </w:numPr>
        <w:ind w:left="2864"/>
      </w:pPr>
      <w:r w:rsidRPr="00851F21">
        <w:rPr>
          <w:rFonts w:hint="cs"/>
          <w:rtl/>
        </w:rPr>
        <w:t xml:space="preserve">העתק חתום של המכרז יצורף </w:t>
      </w:r>
      <w:r w:rsidR="008256CC" w:rsidRPr="00851F21">
        <w:rPr>
          <w:rFonts w:hint="cs"/>
          <w:rtl/>
        </w:rPr>
        <w:t xml:space="preserve">על ידי המציע </w:t>
      </w:r>
      <w:r w:rsidRPr="00851F21">
        <w:rPr>
          <w:rFonts w:hint="cs"/>
          <w:rtl/>
        </w:rPr>
        <w:t xml:space="preserve">להצעה ויסומן כנספח </w:t>
      </w:r>
      <w:r w:rsidR="00D31243" w:rsidRPr="00851F21">
        <w:rPr>
          <w:rFonts w:hint="cs"/>
          <w:rtl/>
        </w:rPr>
        <w:t>0.7.11</w:t>
      </w:r>
      <w:r w:rsidRPr="00851F21">
        <w:rPr>
          <w:rFonts w:hint="cs"/>
          <w:rtl/>
        </w:rPr>
        <w:t>.</w:t>
      </w:r>
    </w:p>
    <w:p w14:paraId="3853299F" w14:textId="77777777" w:rsidR="00EA3B56" w:rsidRPr="00851F21" w:rsidRDefault="00EA3B56" w:rsidP="006A2B92">
      <w:pPr>
        <w:pStyle w:val="40"/>
        <w:numPr>
          <w:ilvl w:val="0"/>
          <w:numId w:val="0"/>
        </w:numPr>
        <w:ind w:left="2864"/>
        <w:rPr>
          <w:rtl/>
        </w:rPr>
      </w:pPr>
    </w:p>
    <w:p w14:paraId="69708F01" w14:textId="77777777" w:rsidR="00EE6E11" w:rsidRPr="00851F21" w:rsidRDefault="00EE6E11" w:rsidP="006A2B92">
      <w:pPr>
        <w:pStyle w:val="30"/>
      </w:pPr>
      <w:r w:rsidRPr="00851F21">
        <w:rPr>
          <w:rFonts w:hint="cs"/>
          <w:rtl/>
        </w:rPr>
        <w:lastRenderedPageBreak/>
        <w:t>נוסח חתום של מסמך שאלות ותשובות</w:t>
      </w:r>
    </w:p>
    <w:p w14:paraId="1E2AF5D4" w14:textId="77777777" w:rsidR="00CC0992" w:rsidRPr="00851F21" w:rsidRDefault="00EE6E11" w:rsidP="006A2B92">
      <w:pPr>
        <w:pStyle w:val="40"/>
        <w:rPr>
          <w:rtl/>
        </w:rPr>
      </w:pPr>
      <w:r w:rsidRPr="00851F21">
        <w:rPr>
          <w:rFonts w:hint="cs"/>
          <w:rtl/>
        </w:rPr>
        <w:t>בעת הגשת ההצעה למכרז, על המציע להגיש כחלק מהצעתו את מסמך השאלות והתשובות, כאשר כל</w:t>
      </w:r>
      <w:r w:rsidRPr="00851F21">
        <w:rPr>
          <w:rtl/>
        </w:rPr>
        <w:t xml:space="preserve"> </w:t>
      </w:r>
      <w:r w:rsidRPr="00851F21">
        <w:rPr>
          <w:rFonts w:hint="cs"/>
          <w:rtl/>
        </w:rPr>
        <w:t>עמוד</w:t>
      </w:r>
      <w:r w:rsidRPr="00851F21">
        <w:rPr>
          <w:rtl/>
        </w:rPr>
        <w:t xml:space="preserve"> </w:t>
      </w:r>
      <w:r w:rsidRPr="00851F21">
        <w:rPr>
          <w:rFonts w:hint="cs"/>
          <w:rtl/>
        </w:rPr>
        <w:t>במסמך</w:t>
      </w:r>
      <w:r w:rsidRPr="00851F21">
        <w:rPr>
          <w:rtl/>
        </w:rPr>
        <w:t xml:space="preserve"> </w:t>
      </w:r>
      <w:r w:rsidR="009447B8" w:rsidRPr="00851F21">
        <w:rPr>
          <w:rFonts w:hint="cs"/>
          <w:rtl/>
        </w:rPr>
        <w:t>יוחתם בראשי תיבות על ידי מורשה/י החתימה של המציע ובחותמת התאגיד</w:t>
      </w:r>
      <w:r w:rsidR="000E36E2" w:rsidRPr="00851F21">
        <w:rPr>
          <w:rFonts w:hint="cs"/>
          <w:rtl/>
        </w:rPr>
        <w:t>, במקום המיועד לכך בתחתית כל עמוד.</w:t>
      </w:r>
      <w:r w:rsidRPr="00851F21">
        <w:rPr>
          <w:rFonts w:hint="cs"/>
          <w:rtl/>
        </w:rPr>
        <w:t xml:space="preserve"> מסמך השאלות והתשובות החתום </w:t>
      </w:r>
      <w:r w:rsidR="00EC02AE" w:rsidRPr="00851F21">
        <w:rPr>
          <w:rFonts w:hint="cs"/>
          <w:rtl/>
        </w:rPr>
        <w:t xml:space="preserve">יחייב את כל המציעים, </w:t>
      </w:r>
      <w:r w:rsidRPr="00851F21">
        <w:rPr>
          <w:rFonts w:hint="cs"/>
          <w:rtl/>
        </w:rPr>
        <w:t xml:space="preserve">יהווה חלק ממסמכי המכרז ויגבר על האמור </w:t>
      </w:r>
      <w:r w:rsidR="004C4EB8" w:rsidRPr="00851F21">
        <w:rPr>
          <w:rFonts w:hint="cs"/>
          <w:rtl/>
        </w:rPr>
        <w:t>בו</w:t>
      </w:r>
      <w:r w:rsidRPr="00851F21">
        <w:rPr>
          <w:rFonts w:hint="cs"/>
          <w:rtl/>
        </w:rPr>
        <w:t>.</w:t>
      </w:r>
    </w:p>
    <w:p w14:paraId="71257F09" w14:textId="77777777" w:rsidR="00CC0992" w:rsidRPr="00851F21" w:rsidRDefault="00CC0992" w:rsidP="006A2B92">
      <w:pPr>
        <w:pStyle w:val="40"/>
        <w:numPr>
          <w:ilvl w:val="0"/>
          <w:numId w:val="0"/>
        </w:numPr>
        <w:ind w:left="2864"/>
        <w:rPr>
          <w:rtl/>
        </w:rPr>
      </w:pPr>
      <w:r w:rsidRPr="00851F21">
        <w:rPr>
          <w:rFonts w:hint="cs"/>
          <w:rtl/>
        </w:rPr>
        <w:t xml:space="preserve">הנוסח לחתימה הוא נוסח מסמך שאלות ותשובות כפי שפורסם על ידי המשרד </w:t>
      </w:r>
      <w:r w:rsidRPr="00851F21">
        <w:rPr>
          <w:rtl/>
        </w:rPr>
        <w:t>ללא תוספות ו/או שינויים כלשהם</w:t>
      </w:r>
      <w:r w:rsidRPr="00851F21">
        <w:rPr>
          <w:rFonts w:hint="cs"/>
          <w:rtl/>
        </w:rPr>
        <w:t xml:space="preserve"> מצד המציע</w:t>
      </w:r>
      <w:r w:rsidRPr="00851F21">
        <w:rPr>
          <w:rtl/>
        </w:rPr>
        <w:t>. מובהר כי גם הוספ</w:t>
      </w:r>
      <w:r w:rsidRPr="00851F21">
        <w:rPr>
          <w:rFonts w:hint="cs"/>
          <w:rtl/>
        </w:rPr>
        <w:t>ות של</w:t>
      </w:r>
      <w:r w:rsidRPr="00851F21">
        <w:rPr>
          <w:rtl/>
        </w:rPr>
        <w:t xml:space="preserve"> לוגו</w:t>
      </w:r>
      <w:r w:rsidR="00303D05" w:rsidRPr="00851F21">
        <w:rPr>
          <w:rFonts w:hint="cs"/>
          <w:rtl/>
        </w:rPr>
        <w:t>, שם</w:t>
      </w:r>
      <w:r w:rsidRPr="00851F21">
        <w:rPr>
          <w:rtl/>
        </w:rPr>
        <w:t xml:space="preserve"> </w:t>
      </w:r>
      <w:r w:rsidRPr="00851F21">
        <w:rPr>
          <w:rFonts w:hint="cs"/>
          <w:rtl/>
        </w:rPr>
        <w:t xml:space="preserve">או פרטי קשר </w:t>
      </w:r>
      <w:r w:rsidRPr="00851F21">
        <w:rPr>
          <w:rtl/>
        </w:rPr>
        <w:t xml:space="preserve">של </w:t>
      </w:r>
      <w:r w:rsidRPr="00851F21">
        <w:rPr>
          <w:rFonts w:hint="cs"/>
          <w:rtl/>
        </w:rPr>
        <w:t>המציע על גבי הנוסח,</w:t>
      </w:r>
      <w:r w:rsidRPr="00851F21">
        <w:rPr>
          <w:rtl/>
        </w:rPr>
        <w:t xml:space="preserve"> ה</w:t>
      </w:r>
      <w:r w:rsidR="00737B90" w:rsidRPr="00851F21">
        <w:rPr>
          <w:rFonts w:hint="cs"/>
          <w:rtl/>
        </w:rPr>
        <w:t>ם</w:t>
      </w:r>
      <w:r w:rsidRPr="00851F21">
        <w:rPr>
          <w:rtl/>
        </w:rPr>
        <w:t xml:space="preserve"> בגדר שינוי אשר </w:t>
      </w:r>
      <w:r w:rsidRPr="00851F21">
        <w:rPr>
          <w:rFonts w:hint="cs"/>
          <w:rtl/>
        </w:rPr>
        <w:t xml:space="preserve">עלול להביא </w:t>
      </w:r>
      <w:r w:rsidRPr="00851F21">
        <w:rPr>
          <w:rtl/>
        </w:rPr>
        <w:t>לפסילת ההצעה.</w:t>
      </w:r>
    </w:p>
    <w:p w14:paraId="46875EE0" w14:textId="77777777" w:rsidR="00EE6E11" w:rsidRPr="00851F21" w:rsidRDefault="00EE6E11" w:rsidP="006A2B92">
      <w:pPr>
        <w:pStyle w:val="40"/>
      </w:pPr>
      <w:r w:rsidRPr="00851F21">
        <w:rPr>
          <w:rFonts w:hint="cs"/>
          <w:rtl/>
        </w:rPr>
        <w:t>העתק חתום של מסמך שאלות ותשובות יצורף להצעה ויסומן כנספח 0.</w:t>
      </w:r>
      <w:r w:rsidR="003A0078" w:rsidRPr="00851F21">
        <w:rPr>
          <w:rFonts w:hint="cs"/>
          <w:rtl/>
        </w:rPr>
        <w:t>7</w:t>
      </w:r>
      <w:r w:rsidRPr="00851F21">
        <w:rPr>
          <w:rFonts w:hint="cs"/>
          <w:rtl/>
        </w:rPr>
        <w:t>.</w:t>
      </w:r>
      <w:r w:rsidR="00D31243" w:rsidRPr="00851F21">
        <w:rPr>
          <w:rFonts w:hint="cs"/>
          <w:rtl/>
        </w:rPr>
        <w:t>12</w:t>
      </w:r>
      <w:r w:rsidRPr="00851F21">
        <w:rPr>
          <w:rFonts w:hint="cs"/>
          <w:rtl/>
        </w:rPr>
        <w:t>.</w:t>
      </w:r>
    </w:p>
    <w:p w14:paraId="40874AD7" w14:textId="77777777" w:rsidR="0035641D" w:rsidRDefault="0035641D">
      <w:pPr>
        <w:bidi w:val="0"/>
        <w:spacing w:before="120" w:after="120" w:line="276" w:lineRule="auto"/>
        <w:ind w:left="0"/>
        <w:jc w:val="both"/>
      </w:pPr>
      <w:r>
        <w:rPr>
          <w:b/>
          <w:bCs/>
          <w:rtl/>
        </w:rPr>
        <w:br w:type="page"/>
      </w:r>
    </w:p>
    <w:p w14:paraId="51BC3A11" w14:textId="3A0DDA95" w:rsidR="00D31243" w:rsidRPr="00851F21" w:rsidRDefault="00D31243" w:rsidP="006A2B92">
      <w:pPr>
        <w:pStyle w:val="30"/>
      </w:pPr>
      <w:r w:rsidRPr="00851F21">
        <w:rPr>
          <w:rFonts w:hint="cs"/>
          <w:rtl/>
        </w:rPr>
        <w:lastRenderedPageBreak/>
        <w:t>עידוד נשים בעסקים</w:t>
      </w:r>
    </w:p>
    <w:p w14:paraId="3D0C71DF" w14:textId="77777777" w:rsidR="00D31243" w:rsidRPr="00851F21" w:rsidRDefault="00D31243" w:rsidP="006A2B92">
      <w:pPr>
        <w:pStyle w:val="40"/>
        <w:rPr>
          <w:rtl/>
        </w:rPr>
      </w:pPr>
      <w:r w:rsidRPr="00851F21">
        <w:rPr>
          <w:rtl/>
        </w:rPr>
        <w:t>על מציע העונה על הדרישות סעיף 2ב</w:t>
      </w:r>
      <w:r w:rsidRPr="00851F21">
        <w:rPr>
          <w:rFonts w:hint="cs"/>
          <w:rtl/>
        </w:rPr>
        <w:t>'</w:t>
      </w:r>
      <w:r w:rsidRPr="00851F21">
        <w:rPr>
          <w:rtl/>
        </w:rPr>
        <w:t xml:space="preserve"> לחוק חובת המכרזים התש</w:t>
      </w:r>
      <w:r w:rsidRPr="00851F21">
        <w:rPr>
          <w:rFonts w:hint="cs"/>
          <w:rtl/>
        </w:rPr>
        <w:t>נ</w:t>
      </w:r>
      <w:r w:rsidRPr="00851F21">
        <w:rPr>
          <w:rtl/>
        </w:rPr>
        <w:t>"</w:t>
      </w:r>
      <w:r w:rsidRPr="00851F21">
        <w:rPr>
          <w:rFonts w:hint="cs"/>
          <w:rtl/>
        </w:rPr>
        <w:t>ב</w:t>
      </w:r>
      <w:r w:rsidRPr="00851F21">
        <w:rPr>
          <w:rtl/>
        </w:rPr>
        <w:t xml:space="preserve"> –</w:t>
      </w:r>
      <w:r w:rsidRPr="00851F21">
        <w:rPr>
          <w:rFonts w:hint="cs"/>
          <w:rtl/>
        </w:rPr>
        <w:t>1992</w:t>
      </w:r>
      <w:r w:rsidRPr="00851F21">
        <w:rPr>
          <w:rtl/>
        </w:rPr>
        <w:t xml:space="preserve">  להגיש אישור של רואה חשבון ותצהיר של האישה המחזיקה בשליטה כי בעסק מסוים אישה מחזיקה בשליטה וכי לא התקיים אף אחד מאלה:</w:t>
      </w:r>
      <w:r w:rsidRPr="00851F21">
        <w:rPr>
          <w:rtl/>
        </w:rPr>
        <w:tab/>
      </w:r>
    </w:p>
    <w:p w14:paraId="21794DBB" w14:textId="77777777" w:rsidR="00D31243" w:rsidRPr="00851F21" w:rsidRDefault="00D31243">
      <w:pPr>
        <w:pStyle w:val="ae"/>
        <w:keepNext/>
        <w:numPr>
          <w:ilvl w:val="0"/>
          <w:numId w:val="100"/>
        </w:numPr>
        <w:ind w:left="3316"/>
      </w:pPr>
      <w:r w:rsidRPr="00851F21">
        <w:rPr>
          <w:rtl/>
        </w:rPr>
        <w:t>אם מכהן בעסק נושא משרה שאינו אישה – הוא אינו קרוב של המחזיקה בשליטה.</w:t>
      </w:r>
    </w:p>
    <w:p w14:paraId="45A7D0FB" w14:textId="77777777" w:rsidR="00D31243" w:rsidRPr="00851F21" w:rsidRDefault="00D31243">
      <w:pPr>
        <w:pStyle w:val="ae"/>
        <w:keepNext/>
        <w:numPr>
          <w:ilvl w:val="0"/>
          <w:numId w:val="100"/>
        </w:numPr>
        <w:ind w:left="3316"/>
      </w:pPr>
      <w:r w:rsidRPr="00851F21">
        <w:rPr>
          <w:rtl/>
        </w:rPr>
        <w:t>אם שליש מהדירקטורים אינם נשים – אין הם קרובים של המחזיקה בשליטה.</w:t>
      </w:r>
    </w:p>
    <w:p w14:paraId="5209030D" w14:textId="77777777" w:rsidR="00D31243" w:rsidRPr="00851F21" w:rsidRDefault="00D31243" w:rsidP="006A2B92">
      <w:pPr>
        <w:pStyle w:val="40"/>
        <w:rPr>
          <w:rtl/>
        </w:rPr>
      </w:pPr>
      <w:r w:rsidRPr="00851F21">
        <w:rPr>
          <w:rFonts w:hint="cs"/>
          <w:rtl/>
        </w:rPr>
        <w:t>אישור רואה חשבון ותצהיר של מחזיקת השליטה יצורפו על ידי המציע להצעה ויסומנו כנספח 0.7.13.</w:t>
      </w:r>
    </w:p>
    <w:p w14:paraId="3EC6E9B5" w14:textId="7A641437" w:rsidR="00D31243" w:rsidRDefault="00D31243" w:rsidP="006A2B92">
      <w:pPr>
        <w:pStyle w:val="40"/>
        <w:numPr>
          <w:ilvl w:val="0"/>
          <w:numId w:val="0"/>
        </w:numPr>
        <w:ind w:left="2864"/>
        <w:rPr>
          <w:rtl/>
        </w:rPr>
      </w:pPr>
      <w:r w:rsidRPr="00851F21">
        <w:rPr>
          <w:rtl/>
        </w:rPr>
        <w:t xml:space="preserve">אישור זה </w:t>
      </w:r>
      <w:r w:rsidRPr="00851F21">
        <w:rPr>
          <w:u w:val="single"/>
          <w:rtl/>
        </w:rPr>
        <w:t>אינו חובה</w:t>
      </w:r>
      <w:r w:rsidRPr="00851F21">
        <w:rPr>
          <w:rtl/>
        </w:rPr>
        <w:t xml:space="preserve"> ומותנה במצב כאמור, ובלבד שהתאגיד המציע אינו חברה אשר מניותיה רשומות למסחר בבורסה או הוצעו לציבור על פי תשקיף או שותפות רשומה בישראל.</w:t>
      </w:r>
    </w:p>
    <w:p w14:paraId="6C688687" w14:textId="77777777" w:rsidR="00603E7D" w:rsidRDefault="00603E7D" w:rsidP="006A2B92">
      <w:pPr>
        <w:pStyle w:val="40"/>
        <w:numPr>
          <w:ilvl w:val="0"/>
          <w:numId w:val="0"/>
        </w:numPr>
        <w:ind w:left="2864"/>
        <w:rPr>
          <w:rtl/>
        </w:rPr>
      </w:pPr>
    </w:p>
    <w:p w14:paraId="5C1D67C0" w14:textId="3F53B2E7" w:rsidR="00443ACB" w:rsidRPr="00851F21" w:rsidRDefault="00443ACB" w:rsidP="00443ACB">
      <w:pPr>
        <w:pStyle w:val="30"/>
      </w:pPr>
      <w:r>
        <w:rPr>
          <w:rFonts w:hint="cs"/>
          <w:rtl/>
        </w:rPr>
        <w:t>הערת עסק חי</w:t>
      </w:r>
    </w:p>
    <w:p w14:paraId="5BD803CC" w14:textId="379F3191" w:rsidR="00443ACB" w:rsidRPr="00E63434" w:rsidRDefault="00443ACB" w:rsidP="00443ACB">
      <w:pPr>
        <w:pStyle w:val="40"/>
      </w:pPr>
      <w:r w:rsidRPr="00851F21">
        <w:rPr>
          <w:rtl/>
        </w:rPr>
        <w:t xml:space="preserve">לא </w:t>
      </w:r>
      <w:r w:rsidRPr="00E63434">
        <w:rPr>
          <w:rFonts w:hint="cs"/>
          <w:rtl/>
        </w:rPr>
        <w:t>נכללה</w:t>
      </w:r>
      <w:r w:rsidRPr="00E63434">
        <w:rPr>
          <w:rtl/>
        </w:rPr>
        <w:t xml:space="preserve"> </w:t>
      </w:r>
      <w:r w:rsidRPr="00E63434">
        <w:rPr>
          <w:rFonts w:hint="cs"/>
          <w:rtl/>
        </w:rPr>
        <w:t>בדוח</w:t>
      </w:r>
      <w:r w:rsidRPr="00E63434">
        <w:rPr>
          <w:rtl/>
        </w:rPr>
        <w:t xml:space="preserve"> </w:t>
      </w:r>
      <w:r w:rsidRPr="00E63434">
        <w:rPr>
          <w:rFonts w:hint="cs"/>
          <w:rtl/>
        </w:rPr>
        <w:t>הכספי</w:t>
      </w:r>
      <w:r w:rsidRPr="00E63434">
        <w:rPr>
          <w:rtl/>
        </w:rPr>
        <w:t xml:space="preserve"> </w:t>
      </w:r>
      <w:r w:rsidRPr="00E63434">
        <w:rPr>
          <w:rFonts w:hint="cs"/>
          <w:rtl/>
        </w:rPr>
        <w:t>השנתי</w:t>
      </w:r>
      <w:r w:rsidRPr="00E63434">
        <w:rPr>
          <w:rtl/>
        </w:rPr>
        <w:t xml:space="preserve"> </w:t>
      </w:r>
      <w:r w:rsidRPr="00E63434">
        <w:rPr>
          <w:rFonts w:hint="cs"/>
          <w:rtl/>
        </w:rPr>
        <w:t>המבוקר</w:t>
      </w:r>
      <w:r w:rsidRPr="00E63434">
        <w:rPr>
          <w:rtl/>
        </w:rPr>
        <w:t xml:space="preserve"> </w:t>
      </w:r>
      <w:r w:rsidRPr="00E63434">
        <w:rPr>
          <w:rFonts w:hint="cs"/>
          <w:rtl/>
        </w:rPr>
        <w:t>של</w:t>
      </w:r>
      <w:r w:rsidRPr="00E63434">
        <w:rPr>
          <w:rtl/>
        </w:rPr>
        <w:t xml:space="preserve"> </w:t>
      </w:r>
      <w:r w:rsidRPr="00E63434">
        <w:rPr>
          <w:rFonts w:hint="cs"/>
          <w:rtl/>
        </w:rPr>
        <w:t>המציע</w:t>
      </w:r>
      <w:r w:rsidRPr="00E63434">
        <w:rPr>
          <w:rtl/>
        </w:rPr>
        <w:t xml:space="preserve"> </w:t>
      </w:r>
      <w:r w:rsidRPr="00E63434">
        <w:rPr>
          <w:rFonts w:hint="cs"/>
          <w:rtl/>
        </w:rPr>
        <w:t>לשנים</w:t>
      </w:r>
      <w:r w:rsidRPr="00E63434">
        <w:rPr>
          <w:rtl/>
        </w:rPr>
        <w:t xml:space="preserve"> 2019, 2020 </w:t>
      </w:r>
      <w:r w:rsidRPr="00E63434">
        <w:rPr>
          <w:rFonts w:hint="cs"/>
          <w:rtl/>
        </w:rPr>
        <w:t>ו</w:t>
      </w:r>
      <w:r w:rsidRPr="00E63434">
        <w:rPr>
          <w:rtl/>
        </w:rPr>
        <w:t>- 2021 "</w:t>
      </w:r>
      <w:r w:rsidRPr="00E63434">
        <w:rPr>
          <w:rFonts w:hint="cs"/>
          <w:rtl/>
        </w:rPr>
        <w:t>אזהרת</w:t>
      </w:r>
      <w:r w:rsidRPr="00E63434">
        <w:rPr>
          <w:rtl/>
        </w:rPr>
        <w:t xml:space="preserve"> </w:t>
      </w:r>
      <w:r w:rsidRPr="00E63434">
        <w:rPr>
          <w:rFonts w:hint="cs"/>
          <w:rtl/>
        </w:rPr>
        <w:t>עסק</w:t>
      </w:r>
      <w:r w:rsidRPr="00E63434">
        <w:rPr>
          <w:rtl/>
        </w:rPr>
        <w:t xml:space="preserve"> </w:t>
      </w:r>
      <w:r w:rsidRPr="00E63434">
        <w:rPr>
          <w:rFonts w:hint="cs"/>
          <w:rtl/>
        </w:rPr>
        <w:t>חי</w:t>
      </w:r>
      <w:r w:rsidRPr="00E63434">
        <w:rPr>
          <w:rtl/>
        </w:rPr>
        <w:t xml:space="preserve">" </w:t>
      </w:r>
      <w:r w:rsidRPr="00E63434">
        <w:rPr>
          <w:rFonts w:hint="cs"/>
          <w:rtl/>
        </w:rPr>
        <w:t>או</w:t>
      </w:r>
      <w:r w:rsidRPr="00E63434">
        <w:rPr>
          <w:rtl/>
        </w:rPr>
        <w:t xml:space="preserve"> "</w:t>
      </w:r>
      <w:r w:rsidRPr="00E63434">
        <w:rPr>
          <w:rFonts w:hint="cs"/>
          <w:rtl/>
        </w:rPr>
        <w:t>הערת</w:t>
      </w:r>
      <w:r w:rsidRPr="00E63434">
        <w:rPr>
          <w:rtl/>
        </w:rPr>
        <w:t xml:space="preserve"> </w:t>
      </w:r>
      <w:r w:rsidRPr="00E63434">
        <w:rPr>
          <w:rFonts w:hint="cs"/>
          <w:rtl/>
        </w:rPr>
        <w:t>עסק</w:t>
      </w:r>
      <w:r w:rsidRPr="00E63434">
        <w:rPr>
          <w:rtl/>
        </w:rPr>
        <w:t xml:space="preserve"> </w:t>
      </w:r>
      <w:r w:rsidRPr="00E63434">
        <w:rPr>
          <w:rFonts w:hint="cs"/>
          <w:rtl/>
        </w:rPr>
        <w:t>חי</w:t>
      </w:r>
      <w:r w:rsidRPr="00E63434">
        <w:rPr>
          <w:rtl/>
        </w:rPr>
        <w:t>".</w:t>
      </w:r>
    </w:p>
    <w:p w14:paraId="70009261" w14:textId="77777777" w:rsidR="00790123" w:rsidRPr="00443ACB" w:rsidRDefault="00790123" w:rsidP="006A2B92">
      <w:pPr>
        <w:pStyle w:val="40"/>
        <w:numPr>
          <w:ilvl w:val="0"/>
          <w:numId w:val="0"/>
        </w:numPr>
        <w:ind w:left="2864"/>
        <w:rPr>
          <w:rtl/>
        </w:rPr>
      </w:pPr>
    </w:p>
    <w:p w14:paraId="60FC73F8" w14:textId="77777777" w:rsidR="00F56C62" w:rsidRPr="00CB2B96" w:rsidRDefault="00F56C62" w:rsidP="006A2B92">
      <w:pPr>
        <w:pStyle w:val="20"/>
      </w:pPr>
      <w:bookmarkStart w:id="54" w:name="_Toc121141625"/>
      <w:r w:rsidRPr="00CB2B96">
        <w:rPr>
          <w:rFonts w:hint="cs"/>
          <w:rtl/>
        </w:rPr>
        <w:t>התחייבויות ואישורים שיידרשו בגין זכייה במכרז (</w:t>
      </w:r>
      <w:r w:rsidRPr="00CB2B96">
        <w:t>M</w:t>
      </w:r>
      <w:r w:rsidRPr="00CB2B96">
        <w:rPr>
          <w:rFonts w:hint="cs"/>
          <w:rtl/>
        </w:rPr>
        <w:t>)</w:t>
      </w:r>
      <w:bookmarkEnd w:id="54"/>
    </w:p>
    <w:p w14:paraId="4FF9DE1D" w14:textId="77777777" w:rsidR="00F56C62" w:rsidRPr="00851F21" w:rsidRDefault="00F56C62" w:rsidP="006A2B92">
      <w:pPr>
        <w:pStyle w:val="3b"/>
      </w:pPr>
      <w:r w:rsidRPr="00851F21">
        <w:rPr>
          <w:rFonts w:hint="cs"/>
          <w:rtl/>
        </w:rPr>
        <w:t>ערבות בנקאית</w:t>
      </w:r>
      <w:r w:rsidR="00DF348B" w:rsidRPr="00851F21">
        <w:rPr>
          <w:rFonts w:hint="cs"/>
          <w:rtl/>
        </w:rPr>
        <w:t xml:space="preserve"> בגין ביצוע השירותים</w:t>
      </w:r>
    </w:p>
    <w:p w14:paraId="3FCAE364" w14:textId="77777777" w:rsidR="00DF348B" w:rsidRPr="00851F21" w:rsidRDefault="00DF348B" w:rsidP="006A2B92">
      <w:pPr>
        <w:pStyle w:val="40"/>
        <w:rPr>
          <w:rtl/>
        </w:rPr>
      </w:pPr>
      <w:r w:rsidRPr="00851F21">
        <w:rPr>
          <w:rFonts w:hint="cs"/>
          <w:rtl/>
        </w:rPr>
        <w:t>הספק הזוכה במכרז ימציא למשרד ערבות ביצוע בנקאית, או ערבות חברת ביטוח כהגדרתה על פי חוק הפיקוח על שירותים פיננסיים (ביטוח), התשמ"א-1981, בצירוף חוזה חתום על ידי המורשים מטעמו, תוך 7 ימים מדרישת המשרד.</w:t>
      </w:r>
    </w:p>
    <w:p w14:paraId="65823989" w14:textId="77777777" w:rsidR="00DF348B" w:rsidRPr="00851F21" w:rsidRDefault="00DF348B" w:rsidP="006A2B92">
      <w:pPr>
        <w:pStyle w:val="40"/>
        <w:numPr>
          <w:ilvl w:val="0"/>
          <w:numId w:val="0"/>
        </w:numPr>
        <w:ind w:left="2864"/>
        <w:rPr>
          <w:rtl/>
        </w:rPr>
      </w:pPr>
      <w:r w:rsidRPr="00851F21">
        <w:rPr>
          <w:rFonts w:hint="cs"/>
          <w:rtl/>
        </w:rPr>
        <w:t>מסירת הערבות תהיה תנאי מוקדם לכניסת החוזה לתוקף.</w:t>
      </w:r>
    </w:p>
    <w:p w14:paraId="4FE61E2D" w14:textId="77777777" w:rsidR="007C7B5A" w:rsidRPr="00851F21" w:rsidRDefault="00DF348B" w:rsidP="006A2B92">
      <w:pPr>
        <w:pStyle w:val="40"/>
      </w:pPr>
      <w:r w:rsidRPr="00851F21">
        <w:rPr>
          <w:rFonts w:hint="cs"/>
          <w:rtl/>
        </w:rPr>
        <w:t xml:space="preserve">הערבות הבנקאית תהיה בגובה 5% מעלות חוזה ההתקשרות כולל מע"מ, והיא תהיה בתוקף למשך כל תקופת ההתקשרות לפי החוזה, ועוד חודשיים. </w:t>
      </w:r>
    </w:p>
    <w:p w14:paraId="4A208348" w14:textId="77777777" w:rsidR="00D946F8" w:rsidRPr="00851F21" w:rsidRDefault="00D946F8" w:rsidP="006A2B92">
      <w:pPr>
        <w:pStyle w:val="40"/>
        <w:numPr>
          <w:ilvl w:val="0"/>
          <w:numId w:val="0"/>
        </w:numPr>
        <w:ind w:left="2864"/>
        <w:rPr>
          <w:rtl/>
        </w:rPr>
      </w:pPr>
      <w:r w:rsidRPr="00851F21">
        <w:rPr>
          <w:rFonts w:hint="cs"/>
          <w:rtl/>
        </w:rPr>
        <w:t>נוסח מחייב של הערבות מצורף למכרז בנספח 0.8.1.</w:t>
      </w:r>
    </w:p>
    <w:p w14:paraId="5C594050" w14:textId="77777777" w:rsidR="007C7B5A" w:rsidRPr="00851F21" w:rsidRDefault="007C7B5A" w:rsidP="006A2B92">
      <w:pPr>
        <w:pStyle w:val="40"/>
        <w:rPr>
          <w:rtl/>
        </w:rPr>
      </w:pPr>
      <w:r w:rsidRPr="00851F21">
        <w:rPr>
          <w:rFonts w:hint="cs"/>
          <w:rtl/>
        </w:rPr>
        <w:t>על המציע לקחת בחשבון כי הבנקים נוטים לשנות את נוסח הערבות וכי באחריות המציע להקפיד על הנוסח המחייב.</w:t>
      </w:r>
    </w:p>
    <w:p w14:paraId="67053120" w14:textId="77777777" w:rsidR="007C7B5A" w:rsidRPr="00851F21" w:rsidRDefault="003D7219" w:rsidP="006A2B92">
      <w:pPr>
        <w:pStyle w:val="40"/>
        <w:numPr>
          <w:ilvl w:val="0"/>
          <w:numId w:val="0"/>
        </w:numPr>
        <w:ind w:left="2864"/>
        <w:rPr>
          <w:rtl/>
        </w:rPr>
      </w:pPr>
      <w:r w:rsidRPr="00851F21">
        <w:rPr>
          <w:rFonts w:hint="cs"/>
          <w:rtl/>
        </w:rPr>
        <w:lastRenderedPageBreak/>
        <w:t>במידה והזוכה יעביר ערבות שאינה תואמת את הנוסח המחייב במלואו או את הסכום או את התוקף, יידרש הזוכה לתקן את הליקויים בהתאם לדרישה המשרד. במידה ולא יעשה כן, ועדת המכרזים תהיה רשאית להחליט על פסילת זכייתו, לפי שיקול דעתה הבלעדי</w:t>
      </w:r>
      <w:r w:rsidR="007C7B5A" w:rsidRPr="00851F21">
        <w:rPr>
          <w:rFonts w:hint="cs"/>
          <w:rtl/>
        </w:rPr>
        <w:t>.</w:t>
      </w:r>
    </w:p>
    <w:p w14:paraId="4D3A8053" w14:textId="77777777" w:rsidR="007C7B5A" w:rsidRPr="00851F21" w:rsidRDefault="007C7B5A" w:rsidP="006A2B92">
      <w:pPr>
        <w:pStyle w:val="40"/>
      </w:pPr>
      <w:r w:rsidRPr="00851F21">
        <w:rPr>
          <w:rFonts w:hint="cs"/>
          <w:rtl/>
        </w:rPr>
        <w:t>מובהר כי יש לצרף את הערבות המקורית ולא העתק.</w:t>
      </w:r>
    </w:p>
    <w:p w14:paraId="5859D8FA" w14:textId="619B1A00" w:rsidR="00E762D5" w:rsidRDefault="00E762D5" w:rsidP="006A2B92">
      <w:pPr>
        <w:pStyle w:val="40"/>
        <w:numPr>
          <w:ilvl w:val="0"/>
          <w:numId w:val="0"/>
        </w:numPr>
        <w:ind w:left="2864"/>
        <w:rPr>
          <w:rtl/>
        </w:rPr>
      </w:pPr>
      <w:r w:rsidRPr="00851F21">
        <w:rPr>
          <w:rFonts w:hint="cs"/>
          <w:rtl/>
        </w:rPr>
        <w:t>אם יורחב החוזה או יוארך לתקופות נוספות, תהיה הערבות לכל הרחבה/תקופת הארכה, בגובה של 5% מעלות כל חוזה הארכה/הרחבה.</w:t>
      </w:r>
    </w:p>
    <w:p w14:paraId="09E5CD15" w14:textId="77777777" w:rsidR="00F56C62" w:rsidRPr="00851F21" w:rsidRDefault="00F56C62" w:rsidP="006A2B92">
      <w:pPr>
        <w:pStyle w:val="30"/>
      </w:pPr>
      <w:r w:rsidRPr="00851F21">
        <w:rPr>
          <w:rFonts w:hint="cs"/>
          <w:rtl/>
        </w:rPr>
        <w:t>חוזה התקשרות</w:t>
      </w:r>
    </w:p>
    <w:p w14:paraId="4FF9656F" w14:textId="77777777" w:rsidR="0029678A" w:rsidRPr="00851F21" w:rsidRDefault="0029678A" w:rsidP="006A2B92">
      <w:pPr>
        <w:pStyle w:val="40"/>
        <w:rPr>
          <w:rtl/>
        </w:rPr>
      </w:pPr>
      <w:r w:rsidRPr="00851F21">
        <w:rPr>
          <w:rFonts w:hint="cs"/>
          <w:rtl/>
        </w:rPr>
        <w:t xml:space="preserve">הספק הזוכה יחתום על הסכם ההתקשרות המצורף בנספח </w:t>
      </w:r>
      <w:r w:rsidR="009A0227" w:rsidRPr="00851F21">
        <w:rPr>
          <w:rFonts w:hint="cs"/>
          <w:rtl/>
        </w:rPr>
        <w:t xml:space="preserve">0.8.2, </w:t>
      </w:r>
      <w:r w:rsidRPr="00851F21">
        <w:rPr>
          <w:rFonts w:hint="cs"/>
          <w:rtl/>
        </w:rPr>
        <w:t>חתום בכל עמוד בראשי תיבות על ידי מורשה/י החתימה של המציע ובחותמת התאגיד, וכן בחתימה מלאה במקום המיועד לכך בסוף ההסכם על ידי מורשה/י החתימה וחותמת התאגיד.</w:t>
      </w:r>
    </w:p>
    <w:p w14:paraId="2DB5461E" w14:textId="77777777" w:rsidR="0029678A" w:rsidRPr="00851F21" w:rsidRDefault="0029678A" w:rsidP="006A2B92">
      <w:pPr>
        <w:pStyle w:val="40"/>
        <w:numPr>
          <w:ilvl w:val="0"/>
          <w:numId w:val="0"/>
        </w:numPr>
        <w:ind w:left="2864"/>
        <w:rPr>
          <w:rtl/>
        </w:rPr>
      </w:pPr>
      <w:r w:rsidRPr="00851F21">
        <w:rPr>
          <w:rFonts w:hint="cs"/>
          <w:rtl/>
        </w:rPr>
        <w:t>מכרז זה, נספחיו, תשובות עורך המכרז לשאלות ההבהרה וההצעה המוגשת על ידי המציע ונספחיה, רכיבי ההצעה אשר נבחרו על ידי המשרד והנספחים להם, יהוו חלק בלתי נפרד מההסכם שייחתם בין המשרד לבין הספק הזוכה.</w:t>
      </w:r>
    </w:p>
    <w:p w14:paraId="1E4FAADE" w14:textId="77777777" w:rsidR="0029678A" w:rsidRPr="00851F21" w:rsidRDefault="0029678A" w:rsidP="006A2B92">
      <w:pPr>
        <w:pStyle w:val="40"/>
        <w:rPr>
          <w:rtl/>
        </w:rPr>
      </w:pPr>
      <w:r w:rsidRPr="00851F21">
        <w:rPr>
          <w:rFonts w:hint="cs"/>
          <w:rtl/>
        </w:rPr>
        <w:t>מובהר בזאת, כי אין בהודעת המשרד לספק שהצעתו נתקבלה כדי לממש את ההתקשרות ביניהם. ההתקשרות תמומש רק עם חתימת החוזה על ידי שני הצדדים, והגשת הערבות כאמור בסעיף 0.</w:t>
      </w:r>
      <w:r w:rsidR="005A70DC" w:rsidRPr="00851F21">
        <w:rPr>
          <w:rFonts w:hint="cs"/>
          <w:rtl/>
        </w:rPr>
        <w:t>8</w:t>
      </w:r>
      <w:r w:rsidRPr="00851F21">
        <w:rPr>
          <w:rFonts w:hint="cs"/>
          <w:rtl/>
        </w:rPr>
        <w:t>.1.</w:t>
      </w:r>
    </w:p>
    <w:p w14:paraId="715AC270" w14:textId="77777777" w:rsidR="00E762D5" w:rsidRPr="00851F21" w:rsidRDefault="000D5101" w:rsidP="006A2B92">
      <w:pPr>
        <w:pStyle w:val="40"/>
        <w:numPr>
          <w:ilvl w:val="0"/>
          <w:numId w:val="0"/>
        </w:numPr>
        <w:ind w:left="2864"/>
      </w:pPr>
      <w:r w:rsidRPr="00851F21">
        <w:rPr>
          <w:rFonts w:hint="cs"/>
          <w:rtl/>
        </w:rPr>
        <w:t>הספק הזוכה יעביר למשרד את החוזה  החתום תוך 7 ימים מדרישת המשרד.</w:t>
      </w:r>
    </w:p>
    <w:p w14:paraId="41E240F1" w14:textId="77777777" w:rsidR="00D946F8" w:rsidRPr="00851F21" w:rsidRDefault="00D946F8" w:rsidP="006A2B92">
      <w:pPr>
        <w:pStyle w:val="40"/>
      </w:pPr>
      <w:r w:rsidRPr="00851F21">
        <w:rPr>
          <w:rFonts w:hint="cs"/>
          <w:rtl/>
        </w:rPr>
        <w:t>נוסח מחייב של חוזה ההתקשרות מצורף למכרז בנספח 0.8.2.</w:t>
      </w:r>
    </w:p>
    <w:p w14:paraId="1FE239F1" w14:textId="77777777" w:rsidR="00D946F8" w:rsidRPr="00851F21" w:rsidRDefault="00D946F8" w:rsidP="006A2B92">
      <w:pPr>
        <w:pStyle w:val="40"/>
        <w:numPr>
          <w:ilvl w:val="0"/>
          <w:numId w:val="0"/>
        </w:numPr>
        <w:ind w:left="2864"/>
        <w:rPr>
          <w:rtl/>
        </w:rPr>
      </w:pPr>
      <w:r w:rsidRPr="00851F21">
        <w:rPr>
          <w:rFonts w:hint="cs"/>
          <w:rtl/>
        </w:rPr>
        <w:t xml:space="preserve">העתק חתום של </w:t>
      </w:r>
      <w:r w:rsidR="00514B5D" w:rsidRPr="00851F21">
        <w:rPr>
          <w:rFonts w:hint="cs"/>
          <w:rtl/>
        </w:rPr>
        <w:t xml:space="preserve">חוזה ההתקשרות </w:t>
      </w:r>
      <w:r w:rsidRPr="00851F21">
        <w:rPr>
          <w:rFonts w:hint="cs"/>
          <w:rtl/>
        </w:rPr>
        <w:t xml:space="preserve">יצורף על ידי המציע להצעה ויסומן כנספח </w:t>
      </w:r>
      <w:r w:rsidR="00514B5D" w:rsidRPr="00851F21">
        <w:rPr>
          <w:rFonts w:hint="cs"/>
          <w:rtl/>
        </w:rPr>
        <w:t>0.8.2</w:t>
      </w:r>
    </w:p>
    <w:p w14:paraId="44D5849A" w14:textId="77777777" w:rsidR="00396058" w:rsidRPr="00851F21" w:rsidRDefault="00396058" w:rsidP="006A2B92">
      <w:pPr>
        <w:pStyle w:val="40"/>
        <w:numPr>
          <w:ilvl w:val="0"/>
          <w:numId w:val="0"/>
        </w:numPr>
        <w:ind w:left="2864"/>
        <w:rPr>
          <w:rtl/>
        </w:rPr>
      </w:pPr>
    </w:p>
    <w:p w14:paraId="4E4CEEAC" w14:textId="77777777" w:rsidR="008238DB" w:rsidRPr="00851F21" w:rsidRDefault="00F42613" w:rsidP="006A2B92">
      <w:pPr>
        <w:pStyle w:val="30"/>
        <w:rPr>
          <w:rtl/>
        </w:rPr>
      </w:pPr>
      <w:r w:rsidRPr="00851F21">
        <w:rPr>
          <w:rFonts w:hint="cs"/>
          <w:rtl/>
        </w:rPr>
        <w:t>ביטוח</w:t>
      </w:r>
    </w:p>
    <w:p w14:paraId="786D1772" w14:textId="77777777" w:rsidR="008238DB" w:rsidRPr="00851F21" w:rsidRDefault="00F42613" w:rsidP="00D8274D">
      <w:pPr>
        <w:pStyle w:val="ae"/>
      </w:pPr>
      <w:r w:rsidRPr="00851F21">
        <w:rPr>
          <w:rFonts w:hint="cs"/>
          <w:rtl/>
        </w:rPr>
        <w:t>הוראות הביטוח אשר יחולו על הספק הזוכה יהיו כמפורט בנספח הביטוח המצורף להסכם ההתקשרות.</w:t>
      </w:r>
    </w:p>
    <w:p w14:paraId="0C295DE3" w14:textId="77777777" w:rsidR="000C2020" w:rsidRPr="00851F21" w:rsidRDefault="00317A8D" w:rsidP="006A2B92">
      <w:pPr>
        <w:pStyle w:val="30"/>
        <w:rPr>
          <w:rtl/>
        </w:rPr>
      </w:pPr>
      <w:r w:rsidRPr="00851F21">
        <w:rPr>
          <w:rFonts w:hint="cs"/>
          <w:rtl/>
        </w:rPr>
        <w:t>התחייבות לעבודה בפורטל הספקים</w:t>
      </w:r>
    </w:p>
    <w:p w14:paraId="2A038F7A" w14:textId="77777777" w:rsidR="00317A8D" w:rsidRPr="00851F21" w:rsidRDefault="00317A8D" w:rsidP="006A2B92">
      <w:pPr>
        <w:pStyle w:val="40"/>
        <w:rPr>
          <w:rtl/>
        </w:rPr>
      </w:pPr>
      <w:r w:rsidRPr="00851F21">
        <w:rPr>
          <w:rFonts w:hint="cs"/>
          <w:rtl/>
        </w:rPr>
        <w:t xml:space="preserve">הספק </w:t>
      </w:r>
      <w:r w:rsidRPr="00851F21">
        <w:rPr>
          <w:rtl/>
        </w:rPr>
        <w:t>הזוכה יידרש, בכפוף לשיקול דעתו של המזמין, להגיש דיווחים וחשבונות הנדרשים לצורך תשלום עבור עבודתו, במסגרת פורטל הספקים הממשלתי</w:t>
      </w:r>
      <w:r w:rsidRPr="00851F21">
        <w:rPr>
          <w:rFonts w:hint="cs"/>
          <w:rtl/>
        </w:rPr>
        <w:t xml:space="preserve"> ו/או במסגרת פורטל הספקים הייעודי של המזמין</w:t>
      </w:r>
      <w:r w:rsidRPr="00851F21">
        <w:rPr>
          <w:rtl/>
        </w:rPr>
        <w:t>, בשים לב להוראות התכ"מ והנחיות החשב הכללי הרלוונטיות</w:t>
      </w:r>
      <w:r w:rsidRPr="00851F21">
        <w:rPr>
          <w:rFonts w:hint="cs"/>
          <w:rtl/>
        </w:rPr>
        <w:t>.</w:t>
      </w:r>
    </w:p>
    <w:p w14:paraId="65A41622" w14:textId="77777777" w:rsidR="00317A8D" w:rsidRPr="00851F21" w:rsidRDefault="00317A8D" w:rsidP="006A2B92">
      <w:pPr>
        <w:pStyle w:val="40"/>
        <w:numPr>
          <w:ilvl w:val="0"/>
          <w:numId w:val="0"/>
        </w:numPr>
        <w:ind w:left="2864"/>
      </w:pPr>
      <w:r w:rsidRPr="00851F21">
        <w:rPr>
          <w:rFonts w:hint="cs"/>
          <w:rtl/>
        </w:rPr>
        <w:lastRenderedPageBreak/>
        <w:t xml:space="preserve">הספק הזוכה </w:t>
      </w:r>
      <w:r w:rsidRPr="00851F21">
        <w:rPr>
          <w:rtl/>
        </w:rPr>
        <w:t xml:space="preserve">יחתום על חוזה שימוש בפורטל הספקים </w:t>
      </w:r>
      <w:r w:rsidRPr="00851F21">
        <w:rPr>
          <w:rFonts w:hint="cs"/>
          <w:rtl/>
        </w:rPr>
        <w:t xml:space="preserve">או </w:t>
      </w:r>
      <w:r w:rsidRPr="00851F21">
        <w:rPr>
          <w:rtl/>
        </w:rPr>
        <w:t xml:space="preserve">לחילופין ימציא אישור כספק העושה שימוש בפורטל הספקים. </w:t>
      </w:r>
      <w:r w:rsidRPr="00851F21">
        <w:rPr>
          <w:rFonts w:hint="cs"/>
          <w:rtl/>
        </w:rPr>
        <w:t>מ</w:t>
      </w:r>
      <w:r w:rsidRPr="00851F21">
        <w:rPr>
          <w:rtl/>
        </w:rPr>
        <w:t xml:space="preserve">ודגש, </w:t>
      </w:r>
      <w:r w:rsidRPr="00851F21">
        <w:rPr>
          <w:rFonts w:hint="cs"/>
          <w:rtl/>
        </w:rPr>
        <w:t xml:space="preserve">כי הספק </w:t>
      </w:r>
      <w:r w:rsidRPr="00851F21">
        <w:rPr>
          <w:rtl/>
        </w:rPr>
        <w:t>הזוכה יישא בכלל העלויות הכרוכות בהתחברות לפורטל הספקים</w:t>
      </w:r>
      <w:r w:rsidRPr="00851F21">
        <w:rPr>
          <w:rFonts w:hint="cs"/>
          <w:rtl/>
        </w:rPr>
        <w:t>.</w:t>
      </w:r>
    </w:p>
    <w:p w14:paraId="62F1F5E2" w14:textId="77777777" w:rsidR="00317A8D" w:rsidRPr="00851F21" w:rsidRDefault="00317A8D" w:rsidP="006A2B92">
      <w:pPr>
        <w:pStyle w:val="40"/>
        <w:rPr>
          <w:rtl/>
        </w:rPr>
      </w:pPr>
      <w:r w:rsidRPr="00851F21">
        <w:rPr>
          <w:rFonts w:hint="cs"/>
          <w:rtl/>
        </w:rPr>
        <w:t>נוסח מחייב של חוזה שימוש בפורטל ספקים מצורף למכרז בנספח 0.8.4</w:t>
      </w:r>
    </w:p>
    <w:p w14:paraId="7772CFA4" w14:textId="77777777" w:rsidR="00317A8D" w:rsidRPr="00851F21" w:rsidRDefault="00317A8D" w:rsidP="006A2B92">
      <w:pPr>
        <w:pStyle w:val="40"/>
        <w:numPr>
          <w:ilvl w:val="0"/>
          <w:numId w:val="0"/>
        </w:numPr>
        <w:ind w:left="2864"/>
      </w:pPr>
      <w:r w:rsidRPr="00851F21">
        <w:rPr>
          <w:rFonts w:hint="cs"/>
          <w:rtl/>
        </w:rPr>
        <w:t>העתק חתום של חוזה שימוש בפורטל ספקים או אישור על שימוש בפורטל ספקים, יצורפו על ידי המציע להצעה ויסומנו כנספח 0.8.4</w:t>
      </w:r>
    </w:p>
    <w:p w14:paraId="0A94C00A" w14:textId="77777777" w:rsidR="00EA3B56" w:rsidRPr="00851F21" w:rsidRDefault="00EA3B56" w:rsidP="006A2B92">
      <w:pPr>
        <w:pStyle w:val="40"/>
        <w:numPr>
          <w:ilvl w:val="0"/>
          <w:numId w:val="0"/>
        </w:numPr>
        <w:ind w:left="2864"/>
        <w:rPr>
          <w:rtl/>
        </w:rPr>
      </w:pPr>
    </w:p>
    <w:p w14:paraId="0798040C" w14:textId="77777777" w:rsidR="00F15F6A" w:rsidRPr="00851F21" w:rsidRDefault="00F15F6A" w:rsidP="006A2B92">
      <w:pPr>
        <w:pStyle w:val="30"/>
      </w:pPr>
      <w:r w:rsidRPr="00851F21">
        <w:rPr>
          <w:rFonts w:hint="cs"/>
          <w:rtl/>
        </w:rPr>
        <w:t>היעדר חובות לרשם החברות</w:t>
      </w:r>
    </w:p>
    <w:p w14:paraId="6DDFED9D" w14:textId="77777777" w:rsidR="00F15F6A" w:rsidRPr="00851F21" w:rsidRDefault="00F15F6A" w:rsidP="006A2B92">
      <w:pPr>
        <w:pStyle w:val="40"/>
      </w:pPr>
      <w:r w:rsidRPr="00851F21">
        <w:rPr>
          <w:rFonts w:hint="cs"/>
          <w:rtl/>
        </w:rPr>
        <w:t>ל</w:t>
      </w:r>
      <w:r w:rsidR="00B31692" w:rsidRPr="00851F21">
        <w:rPr>
          <w:rFonts w:hint="cs"/>
          <w:rtl/>
        </w:rPr>
        <w:t>ספק הזוכה</w:t>
      </w:r>
      <w:r w:rsidRPr="00851F21">
        <w:rPr>
          <w:rFonts w:hint="cs"/>
          <w:rtl/>
        </w:rPr>
        <w:t xml:space="preserve"> לא מצוינים חובות אגרה שנ</w:t>
      </w:r>
      <w:r w:rsidR="00B31692" w:rsidRPr="00851F21">
        <w:rPr>
          <w:rFonts w:hint="cs"/>
          <w:rtl/>
        </w:rPr>
        <w:t>ת</w:t>
      </w:r>
      <w:r w:rsidRPr="00851F21">
        <w:rPr>
          <w:rFonts w:hint="cs"/>
          <w:rtl/>
        </w:rPr>
        <w:t xml:space="preserve">ית עבור השנים שקדמו לשנה בה מוגשת ההצעה. </w:t>
      </w:r>
      <w:r w:rsidR="00B31692" w:rsidRPr="00851F21">
        <w:rPr>
          <w:rFonts w:hint="cs"/>
          <w:rtl/>
        </w:rPr>
        <w:t>בנוסף, לא מצוין כי הספק הזוכה הוא חברה מפרת חוק או שהוא בהתראה לפני רישום כחברה מפרת חוק.</w:t>
      </w:r>
    </w:p>
    <w:p w14:paraId="42AB9526" w14:textId="77777777" w:rsidR="00B31692" w:rsidRPr="00851F21" w:rsidRDefault="00B31692" w:rsidP="006A2B92">
      <w:pPr>
        <w:pStyle w:val="40"/>
        <w:numPr>
          <w:ilvl w:val="0"/>
          <w:numId w:val="0"/>
        </w:numPr>
        <w:ind w:left="2864"/>
      </w:pPr>
      <w:r w:rsidRPr="00851F21">
        <w:rPr>
          <w:rFonts w:hint="cs"/>
          <w:rtl/>
        </w:rPr>
        <w:t>לצורך עמידה בדרישת סעיף זה, הספק הזוכה לא נדרש להגיש אישורים. עמידת הספק בדרישה זו תיבדק על ידי עורך המכרז, ישירות מול רישומי רשם החברות.</w:t>
      </w:r>
    </w:p>
    <w:p w14:paraId="4B85A90C" w14:textId="77777777" w:rsidR="00EA3B56" w:rsidRPr="00851F21" w:rsidRDefault="00EA3B56" w:rsidP="006A2B92">
      <w:pPr>
        <w:pStyle w:val="40"/>
        <w:numPr>
          <w:ilvl w:val="0"/>
          <w:numId w:val="0"/>
        </w:numPr>
        <w:ind w:left="2864"/>
        <w:rPr>
          <w:rtl/>
        </w:rPr>
      </w:pPr>
    </w:p>
    <w:p w14:paraId="61B30DD2" w14:textId="77777777" w:rsidR="00BD31B1" w:rsidRPr="00851F21" w:rsidRDefault="00BD31B1" w:rsidP="006A2B92">
      <w:pPr>
        <w:pStyle w:val="30"/>
      </w:pPr>
      <w:r w:rsidRPr="00851F21">
        <w:rPr>
          <w:rFonts w:hint="cs"/>
          <w:rtl/>
        </w:rPr>
        <w:t>אי עמידה בדרישות פרק 0.8</w:t>
      </w:r>
    </w:p>
    <w:p w14:paraId="2D2610AD" w14:textId="77777777" w:rsidR="00BD31B1" w:rsidRPr="00851F21" w:rsidRDefault="00BD31B1" w:rsidP="006A2B92">
      <w:pPr>
        <w:pStyle w:val="40"/>
      </w:pPr>
      <w:r w:rsidRPr="00851F21">
        <w:rPr>
          <w:rFonts w:hint="cs"/>
          <w:rtl/>
        </w:rPr>
        <w:t>לא עמד הספק הזוכה בדרישות אחד מהסעיפים בפרק זה (פרק 0.8), יהיה המשרד רשאי לבטל את זכייתו של הספק, לחלט את הערבות, ולהתקשר על פי מכרז זה, עם מי מהמציעים שהצעתם דורגה אחריו, הכל בהתאם לסדר דירוגם</w:t>
      </w:r>
      <w:r w:rsidR="00EF24B3" w:rsidRPr="00851F21">
        <w:rPr>
          <w:rFonts w:hint="cs"/>
          <w:rtl/>
        </w:rPr>
        <w:t>.</w:t>
      </w:r>
    </w:p>
    <w:p w14:paraId="285A7917" w14:textId="77777777" w:rsidR="00BD31B1" w:rsidRPr="00851F21" w:rsidRDefault="00EF24B3" w:rsidP="006A2B92">
      <w:pPr>
        <w:pStyle w:val="40"/>
        <w:numPr>
          <w:ilvl w:val="0"/>
          <w:numId w:val="0"/>
        </w:numPr>
        <w:ind w:left="2864"/>
      </w:pPr>
      <w:r w:rsidRPr="00851F21">
        <w:rPr>
          <w:rFonts w:hint="cs"/>
          <w:rtl/>
        </w:rPr>
        <w:t xml:space="preserve">מבלי לגרוע מהאמור לעיל, יהיה המשרד רשאי לתת לספק הזוכה ארכה לביצוע הפעולות הנדרשות לתיקון הליקויים, זאת לפי שיקול דעתו הבלעדי. </w:t>
      </w:r>
    </w:p>
    <w:p w14:paraId="3CA93E8B" w14:textId="77777777" w:rsidR="000F348B" w:rsidRDefault="000F348B" w:rsidP="0087182E">
      <w:pPr>
        <w:pStyle w:val="30"/>
        <w:rPr>
          <w:ins w:id="55" w:author="MoE" w:date="2023-01-05T16:22:00Z"/>
          <w:rtl/>
        </w:rPr>
      </w:pPr>
      <w:ins w:id="56" w:author="MoE" w:date="2023-01-05T16:22:00Z">
        <w:r>
          <w:rPr>
            <w:rtl/>
          </w:rPr>
          <w:t>אם המציע הינו עמותה, חובה לצרף:</w:t>
        </w:r>
      </w:ins>
    </w:p>
    <w:p w14:paraId="43D11D7B" w14:textId="77777777" w:rsidR="000F348B" w:rsidRDefault="000F348B" w:rsidP="0087182E">
      <w:pPr>
        <w:pStyle w:val="40"/>
        <w:numPr>
          <w:ilvl w:val="3"/>
          <w:numId w:val="124"/>
        </w:numPr>
        <w:ind w:left="2520"/>
        <w:rPr>
          <w:ins w:id="57" w:author="MoE" w:date="2023-01-05T16:22:00Z"/>
          <w:rtl/>
        </w:rPr>
      </w:pPr>
      <w:ins w:id="58" w:author="MoE" w:date="2023-01-05T16:22:00Z">
        <w:r>
          <w:rPr>
            <w:rtl/>
          </w:rPr>
          <w:t>אישור רשם רשמי בישראל על שם המציע.</w:t>
        </w:r>
      </w:ins>
    </w:p>
    <w:p w14:paraId="4864E05C" w14:textId="77777777" w:rsidR="000F348B" w:rsidRDefault="000F348B" w:rsidP="0087182E">
      <w:pPr>
        <w:pStyle w:val="40"/>
        <w:numPr>
          <w:ilvl w:val="3"/>
          <w:numId w:val="124"/>
        </w:numPr>
        <w:ind w:left="2520"/>
        <w:rPr>
          <w:ins w:id="59" w:author="MoE" w:date="2023-01-05T16:22:00Z"/>
          <w:rtl/>
        </w:rPr>
      </w:pPr>
      <w:ins w:id="60" w:author="MoE" w:date="2023-01-05T16:22:00Z">
        <w:r>
          <w:rPr>
            <w:rtl/>
          </w:rPr>
          <w:t>אישור על ניהול תקין, מטעם רשם העמותות, תקף לשנה השוטפת.</w:t>
        </w:r>
      </w:ins>
    </w:p>
    <w:p w14:paraId="60FFF9BE" w14:textId="77777777" w:rsidR="000F348B" w:rsidRDefault="000F348B" w:rsidP="0087182E">
      <w:pPr>
        <w:pStyle w:val="40"/>
        <w:numPr>
          <w:ilvl w:val="3"/>
          <w:numId w:val="124"/>
        </w:numPr>
        <w:ind w:left="2520"/>
        <w:rPr>
          <w:ins w:id="61" w:author="MoE" w:date="2023-01-05T16:22:00Z"/>
          <w:rtl/>
        </w:rPr>
      </w:pPr>
      <w:ins w:id="62" w:author="MoE" w:date="2023-01-05T16:22:00Z">
        <w:r>
          <w:rPr>
            <w:rtl/>
          </w:rPr>
          <w:t>אישור מרו"ח של המציע, האם הצעתו תהיה חייבת/פטורה ממע"מ לעניין מכרז זה.</w:t>
        </w:r>
      </w:ins>
    </w:p>
    <w:p w14:paraId="571CE36F" w14:textId="77777777" w:rsidR="000F348B" w:rsidRDefault="000F348B" w:rsidP="0087182E">
      <w:pPr>
        <w:pStyle w:val="40"/>
        <w:numPr>
          <w:ilvl w:val="0"/>
          <w:numId w:val="0"/>
        </w:numPr>
        <w:ind w:left="2520"/>
        <w:rPr>
          <w:ins w:id="63" w:author="MoE" w:date="2023-01-05T16:22:00Z"/>
          <w:rtl/>
        </w:rPr>
      </w:pPr>
      <w:ins w:id="64" w:author="MoE" w:date="2023-01-05T16:22:00Z">
        <w:r>
          <w:rPr>
            <w:rtl/>
          </w:rPr>
          <w:t>במידה ולא יצורף אישור זה, יחושב סכום ההצעה לצורך השוואת הצעות בתוספת מע"מ.</w:t>
        </w:r>
      </w:ins>
    </w:p>
    <w:p w14:paraId="31E442B2" w14:textId="2B689946" w:rsidR="00B31692" w:rsidRPr="00851F21" w:rsidRDefault="000F348B" w:rsidP="0087182E">
      <w:pPr>
        <w:pStyle w:val="40"/>
        <w:numPr>
          <w:ilvl w:val="3"/>
          <w:numId w:val="124"/>
        </w:numPr>
        <w:ind w:left="2520"/>
        <w:rPr>
          <w:rtl/>
        </w:rPr>
      </w:pPr>
      <w:ins w:id="65" w:author="MoE" w:date="2023-01-05T16:22:00Z">
        <w:r>
          <w:rPr>
            <w:rtl/>
          </w:rPr>
          <w:t xml:space="preserve">הצהרה של העמותה על אי בקשת תמיכה </w:t>
        </w:r>
        <w:r>
          <w:rPr>
            <w:rFonts w:hint="cs"/>
            <w:rtl/>
          </w:rPr>
          <w:t>בנוסח המפורט בנספח 0.8.</w:t>
        </w:r>
      </w:ins>
      <w:ins w:id="66" w:author="MoE" w:date="2023-01-05T16:23:00Z">
        <w:r>
          <w:rPr>
            <w:rFonts w:hint="cs"/>
            <w:rtl/>
          </w:rPr>
          <w:t>7</w:t>
        </w:r>
      </w:ins>
    </w:p>
    <w:p w14:paraId="1CDF6A40" w14:textId="77777777" w:rsidR="00F56C62" w:rsidRPr="00851F21" w:rsidRDefault="00F56C62" w:rsidP="006A2B92">
      <w:pPr>
        <w:pStyle w:val="20"/>
      </w:pPr>
      <w:bookmarkStart w:id="67" w:name="_Toc121141626"/>
      <w:r w:rsidRPr="00851F21">
        <w:rPr>
          <w:rFonts w:hint="cs"/>
          <w:rtl/>
        </w:rPr>
        <w:t xml:space="preserve">זכויות </w:t>
      </w:r>
      <w:r w:rsidR="00B34B24" w:rsidRPr="00851F21">
        <w:rPr>
          <w:rFonts w:hint="cs"/>
          <w:rtl/>
        </w:rPr>
        <w:t>המשרד</w:t>
      </w:r>
      <w:r w:rsidRPr="00851F21">
        <w:rPr>
          <w:rFonts w:hint="cs"/>
          <w:rtl/>
        </w:rPr>
        <w:t xml:space="preserve"> (</w:t>
      </w:r>
      <w:r w:rsidR="00653039" w:rsidRPr="00851F21">
        <w:t>M</w:t>
      </w:r>
      <w:r w:rsidRPr="00851F21">
        <w:rPr>
          <w:rFonts w:hint="cs"/>
          <w:rtl/>
        </w:rPr>
        <w:t>)</w:t>
      </w:r>
      <w:bookmarkEnd w:id="67"/>
    </w:p>
    <w:p w14:paraId="41FBECF2" w14:textId="77777777" w:rsidR="00F56C62" w:rsidRPr="00851F21" w:rsidRDefault="00C33954" w:rsidP="006A2B92">
      <w:pPr>
        <w:pStyle w:val="30"/>
      </w:pPr>
      <w:r w:rsidRPr="00851F21">
        <w:rPr>
          <w:rFonts w:hint="cs"/>
          <w:rtl/>
        </w:rPr>
        <w:t>קבלת</w:t>
      </w:r>
      <w:r w:rsidR="00F56C62" w:rsidRPr="00851F21">
        <w:rPr>
          <w:rFonts w:hint="cs"/>
          <w:rtl/>
        </w:rPr>
        <w:t xml:space="preserve"> ההצעה</w:t>
      </w:r>
      <w:r w:rsidRPr="00851F21">
        <w:rPr>
          <w:rFonts w:hint="cs"/>
          <w:rtl/>
        </w:rPr>
        <w:t xml:space="preserve"> ופיצולה</w:t>
      </w:r>
    </w:p>
    <w:p w14:paraId="78BDD5A1" w14:textId="77777777" w:rsidR="008741EB" w:rsidRPr="00851F21" w:rsidRDefault="00040696" w:rsidP="006A2B92">
      <w:pPr>
        <w:pStyle w:val="40"/>
      </w:pPr>
      <w:r w:rsidRPr="00851F21">
        <w:rPr>
          <w:rFonts w:hint="cs"/>
          <w:rtl/>
        </w:rPr>
        <w:lastRenderedPageBreak/>
        <w:t xml:space="preserve">המשרד רשאי שלא </w:t>
      </w:r>
      <w:r w:rsidR="00C33954" w:rsidRPr="00851F21">
        <w:rPr>
          <w:rtl/>
        </w:rPr>
        <w:t>לקבל את ההצעה הזולה ביותר או כל הצעה שהיא בשלמותה או בחלקים ממנה. המשרד רשאי לקבל חלק מההצעה בלבד ולא את כולה, על פי שיקול דעתו הבלעדי.</w:t>
      </w:r>
    </w:p>
    <w:p w14:paraId="25B979E6" w14:textId="77777777" w:rsidR="000E3D2A" w:rsidRPr="00851F21" w:rsidRDefault="00F62A68" w:rsidP="006A2B92">
      <w:pPr>
        <w:pStyle w:val="40"/>
        <w:numPr>
          <w:ilvl w:val="0"/>
          <w:numId w:val="0"/>
        </w:numPr>
        <w:ind w:left="2864"/>
      </w:pPr>
      <w:r w:rsidRPr="00851F21">
        <w:rPr>
          <w:rtl/>
        </w:rPr>
        <w:t xml:space="preserve">המשרד רשאי </w:t>
      </w:r>
      <w:r w:rsidRPr="00851F21">
        <w:rPr>
          <w:rFonts w:hint="cs"/>
          <w:rtl/>
        </w:rPr>
        <w:t xml:space="preserve">לפסול </w:t>
      </w:r>
      <w:r w:rsidRPr="00851F21">
        <w:rPr>
          <w:rtl/>
        </w:rPr>
        <w:t>הצעה שהיא בלתי סבירה מבחינת מהות העבודה או מבחינת מחירה לעומת מהות ההצעה ותנאיה</w:t>
      </w:r>
      <w:r w:rsidR="009C5AE3" w:rsidRPr="00851F21">
        <w:rPr>
          <w:rFonts w:hint="cs"/>
          <w:rtl/>
        </w:rPr>
        <w:t>, הצעה שמקיום ההתקשרות עם מציעה עולה כי יפגעו זכויות עובדים או הצעה שהתעורר לגביה חשד כי הוגשה במחיר היצף או במחיר הפסד</w:t>
      </w:r>
      <w:r w:rsidRPr="00851F21">
        <w:rPr>
          <w:rFonts w:hint="cs"/>
          <w:rtl/>
        </w:rPr>
        <w:t xml:space="preserve">. </w:t>
      </w:r>
    </w:p>
    <w:p w14:paraId="5786427F" w14:textId="77777777" w:rsidR="00F62A68" w:rsidRPr="00851F21" w:rsidRDefault="00F62A68" w:rsidP="006A2B92">
      <w:pPr>
        <w:pStyle w:val="40"/>
        <w:rPr>
          <w:rtl/>
        </w:rPr>
      </w:pPr>
      <w:r w:rsidRPr="00851F21">
        <w:rPr>
          <w:rFonts w:hint="cs"/>
          <w:rtl/>
        </w:rPr>
        <w:t xml:space="preserve">המשרד </w:t>
      </w:r>
      <w:r w:rsidR="000E3D2A" w:rsidRPr="00851F21">
        <w:rPr>
          <w:rFonts w:hint="cs"/>
          <w:rtl/>
        </w:rPr>
        <w:t xml:space="preserve">רשאי </w:t>
      </w:r>
      <w:r w:rsidRPr="00851F21">
        <w:rPr>
          <w:rFonts w:hint="cs"/>
          <w:rtl/>
        </w:rPr>
        <w:t>לפסול הצעה שחסרה בה</w:t>
      </w:r>
      <w:r w:rsidRPr="00851F21">
        <w:rPr>
          <w:rtl/>
        </w:rPr>
        <w:t xml:space="preserve"> התייחסות מפורטת לסעיף מסעיפי המכרז שלדעת המשרד מונע הערכת ההצעה כ</w:t>
      </w:r>
      <w:r w:rsidRPr="00851F21">
        <w:rPr>
          <w:rFonts w:hint="cs"/>
          <w:rtl/>
        </w:rPr>
        <w:t>ראוי</w:t>
      </w:r>
      <w:r w:rsidRPr="00851F21">
        <w:rPr>
          <w:rtl/>
        </w:rPr>
        <w:t>, או שהינו דרישת סף.</w:t>
      </w:r>
      <w:r w:rsidR="000E3D2A" w:rsidRPr="00851F21">
        <w:rPr>
          <w:rFonts w:hint="cs"/>
          <w:rtl/>
        </w:rPr>
        <w:t xml:space="preserve"> כמו כן רשאי המשרד לפסול הצעה המתעלמת או מתנה על דרישות המכרז, מסתייגת מדרישותיו, משנה את נוסח סעיפי המכרז או של נספחיו, או שאינה תואמת בכל דרך אחרת את דרישות המכרז.  </w:t>
      </w:r>
    </w:p>
    <w:p w14:paraId="54B1E916" w14:textId="77777777" w:rsidR="00F62A68" w:rsidRPr="00851F21" w:rsidRDefault="00F62A68" w:rsidP="006A2B92">
      <w:pPr>
        <w:pStyle w:val="30"/>
      </w:pPr>
      <w:r w:rsidRPr="00851F21">
        <w:rPr>
          <w:rFonts w:hint="cs"/>
          <w:rtl/>
        </w:rPr>
        <w:t>דרישת מידע</w:t>
      </w:r>
    </w:p>
    <w:p w14:paraId="4847E0DC" w14:textId="77777777" w:rsidR="00F62A68" w:rsidRPr="00851F21" w:rsidRDefault="00D83146" w:rsidP="006A2B92">
      <w:pPr>
        <w:pStyle w:val="3b"/>
        <w:numPr>
          <w:ilvl w:val="0"/>
          <w:numId w:val="0"/>
        </w:numPr>
        <w:ind w:left="2155"/>
      </w:pPr>
      <w:r w:rsidRPr="00851F21">
        <w:rPr>
          <w:rFonts w:hint="cs"/>
          <w:rtl/>
        </w:rPr>
        <w:t>המשרד</w:t>
      </w:r>
      <w:r w:rsidRPr="00851F21">
        <w:rPr>
          <w:rtl/>
        </w:rPr>
        <w:t xml:space="preserve"> </w:t>
      </w:r>
      <w:r w:rsidRPr="00851F21">
        <w:rPr>
          <w:rFonts w:hint="cs"/>
          <w:rtl/>
        </w:rPr>
        <w:t>רשאי</w:t>
      </w:r>
      <w:r w:rsidRPr="00851F21">
        <w:rPr>
          <w:rtl/>
        </w:rPr>
        <w:t xml:space="preserve"> </w:t>
      </w:r>
      <w:r w:rsidRPr="00851F21">
        <w:rPr>
          <w:rFonts w:hint="cs"/>
          <w:rtl/>
        </w:rPr>
        <w:t>לפנות</w:t>
      </w:r>
      <w:r w:rsidRPr="00851F21">
        <w:rPr>
          <w:rtl/>
        </w:rPr>
        <w:t xml:space="preserve"> </w:t>
      </w:r>
      <w:r w:rsidRPr="00851F21">
        <w:rPr>
          <w:rFonts w:hint="cs"/>
          <w:rtl/>
        </w:rPr>
        <w:t>אל</w:t>
      </w:r>
      <w:r w:rsidRPr="00851F21">
        <w:rPr>
          <w:rtl/>
        </w:rPr>
        <w:t xml:space="preserve"> </w:t>
      </w:r>
      <w:r w:rsidRPr="00851F21">
        <w:rPr>
          <w:rFonts w:hint="cs"/>
          <w:rtl/>
        </w:rPr>
        <w:t>המציע</w:t>
      </w:r>
      <w:r w:rsidRPr="00851F21">
        <w:rPr>
          <w:rtl/>
        </w:rPr>
        <w:t xml:space="preserve">, </w:t>
      </w:r>
      <w:r w:rsidRPr="00851F21">
        <w:rPr>
          <w:rFonts w:hint="cs"/>
          <w:rtl/>
        </w:rPr>
        <w:t>בכדי</w:t>
      </w:r>
      <w:r w:rsidRPr="00851F21">
        <w:rPr>
          <w:rtl/>
        </w:rPr>
        <w:t xml:space="preserve"> </w:t>
      </w:r>
      <w:r w:rsidRPr="00851F21">
        <w:rPr>
          <w:rFonts w:hint="cs"/>
          <w:rtl/>
        </w:rPr>
        <w:t>לקבל</w:t>
      </w:r>
      <w:r w:rsidRPr="00851F21">
        <w:rPr>
          <w:rtl/>
        </w:rPr>
        <w:t xml:space="preserve"> </w:t>
      </w:r>
      <w:r w:rsidRPr="00851F21">
        <w:rPr>
          <w:rFonts w:hint="cs"/>
          <w:rtl/>
        </w:rPr>
        <w:t>הבהרות</w:t>
      </w:r>
      <w:r w:rsidRPr="00851F21">
        <w:rPr>
          <w:rtl/>
        </w:rPr>
        <w:t xml:space="preserve">, </w:t>
      </w:r>
      <w:r w:rsidRPr="00851F21">
        <w:rPr>
          <w:rFonts w:hint="cs"/>
          <w:rtl/>
        </w:rPr>
        <w:t>השלמות</w:t>
      </w:r>
      <w:r w:rsidRPr="00851F21">
        <w:rPr>
          <w:rtl/>
        </w:rPr>
        <w:t xml:space="preserve">, </w:t>
      </w:r>
      <w:r w:rsidRPr="00851F21">
        <w:rPr>
          <w:rFonts w:hint="cs"/>
          <w:rtl/>
        </w:rPr>
        <w:t>מסמכים</w:t>
      </w:r>
      <w:r w:rsidRPr="00851F21">
        <w:rPr>
          <w:rtl/>
        </w:rPr>
        <w:t xml:space="preserve">, </w:t>
      </w:r>
      <w:r w:rsidRPr="00851F21">
        <w:rPr>
          <w:rFonts w:hint="cs"/>
          <w:rtl/>
        </w:rPr>
        <w:t>אישורים</w:t>
      </w:r>
      <w:r w:rsidRPr="00851F21">
        <w:rPr>
          <w:rtl/>
        </w:rPr>
        <w:t xml:space="preserve"> </w:t>
      </w:r>
      <w:r w:rsidRPr="00851F21">
        <w:rPr>
          <w:rFonts w:hint="cs"/>
          <w:rtl/>
        </w:rPr>
        <w:t>או</w:t>
      </w:r>
      <w:r w:rsidRPr="00851F21">
        <w:rPr>
          <w:rtl/>
        </w:rPr>
        <w:t xml:space="preserve"> </w:t>
      </w:r>
      <w:r w:rsidRPr="00851F21">
        <w:rPr>
          <w:rFonts w:hint="cs"/>
          <w:rtl/>
        </w:rPr>
        <w:t>כל</w:t>
      </w:r>
      <w:r w:rsidRPr="00851F21">
        <w:rPr>
          <w:rtl/>
        </w:rPr>
        <w:t xml:space="preserve"> </w:t>
      </w:r>
      <w:r w:rsidRPr="00851F21">
        <w:rPr>
          <w:rFonts w:hint="cs"/>
          <w:rtl/>
        </w:rPr>
        <w:t>מידע</w:t>
      </w:r>
      <w:r w:rsidRPr="00851F21">
        <w:rPr>
          <w:rtl/>
        </w:rPr>
        <w:t xml:space="preserve"> </w:t>
      </w:r>
      <w:r w:rsidRPr="00851F21">
        <w:rPr>
          <w:rFonts w:hint="cs"/>
          <w:rtl/>
        </w:rPr>
        <w:t>רלוונטי</w:t>
      </w:r>
      <w:r w:rsidRPr="00851F21">
        <w:rPr>
          <w:rtl/>
        </w:rPr>
        <w:t xml:space="preserve"> </w:t>
      </w:r>
      <w:r w:rsidRPr="00851F21">
        <w:rPr>
          <w:rFonts w:hint="cs"/>
          <w:rtl/>
        </w:rPr>
        <w:t>אחר</w:t>
      </w:r>
      <w:r w:rsidRPr="00851F21">
        <w:rPr>
          <w:rtl/>
        </w:rPr>
        <w:t xml:space="preserve"> </w:t>
      </w:r>
      <w:r w:rsidRPr="00851F21">
        <w:rPr>
          <w:rFonts w:hint="cs"/>
          <w:rtl/>
        </w:rPr>
        <w:t>הדרוש</w:t>
      </w:r>
      <w:r w:rsidRPr="00851F21">
        <w:rPr>
          <w:rtl/>
        </w:rPr>
        <w:t xml:space="preserve"> </w:t>
      </w:r>
      <w:r w:rsidRPr="00851F21">
        <w:rPr>
          <w:rFonts w:hint="cs"/>
          <w:rtl/>
        </w:rPr>
        <w:t>לצורך</w:t>
      </w:r>
      <w:r w:rsidRPr="00851F21">
        <w:rPr>
          <w:rtl/>
        </w:rPr>
        <w:t xml:space="preserve"> </w:t>
      </w:r>
      <w:r w:rsidRPr="00851F21">
        <w:rPr>
          <w:rFonts w:hint="cs"/>
          <w:rtl/>
        </w:rPr>
        <w:t>ניהול</w:t>
      </w:r>
      <w:r w:rsidRPr="00851F21">
        <w:rPr>
          <w:rtl/>
        </w:rPr>
        <w:t xml:space="preserve"> </w:t>
      </w:r>
      <w:r w:rsidRPr="00851F21">
        <w:rPr>
          <w:rFonts w:hint="cs"/>
          <w:rtl/>
        </w:rPr>
        <w:t>תקין</w:t>
      </w:r>
      <w:r w:rsidRPr="00851F21">
        <w:rPr>
          <w:rtl/>
        </w:rPr>
        <w:t xml:space="preserve"> </w:t>
      </w:r>
      <w:r w:rsidRPr="00851F21">
        <w:rPr>
          <w:rFonts w:hint="cs"/>
          <w:rtl/>
        </w:rPr>
        <w:t>והוגן</w:t>
      </w:r>
      <w:r w:rsidRPr="00851F21">
        <w:rPr>
          <w:rtl/>
        </w:rPr>
        <w:t xml:space="preserve"> </w:t>
      </w:r>
      <w:r w:rsidRPr="00851F21">
        <w:rPr>
          <w:rFonts w:hint="cs"/>
          <w:rtl/>
        </w:rPr>
        <w:t>של</w:t>
      </w:r>
      <w:r w:rsidRPr="00851F21">
        <w:rPr>
          <w:rtl/>
        </w:rPr>
        <w:t xml:space="preserve"> </w:t>
      </w:r>
      <w:r w:rsidRPr="00851F21">
        <w:rPr>
          <w:rFonts w:hint="cs"/>
          <w:rtl/>
        </w:rPr>
        <w:t>המכרז</w:t>
      </w:r>
      <w:r w:rsidRPr="00851F21">
        <w:rPr>
          <w:rtl/>
        </w:rPr>
        <w:t xml:space="preserve"> </w:t>
      </w:r>
      <w:r w:rsidRPr="00851F21">
        <w:rPr>
          <w:rFonts w:hint="cs"/>
          <w:rtl/>
        </w:rPr>
        <w:t>או לצורך</w:t>
      </w:r>
      <w:r w:rsidRPr="00851F21">
        <w:rPr>
          <w:rtl/>
        </w:rPr>
        <w:t xml:space="preserve"> </w:t>
      </w:r>
      <w:r w:rsidRPr="00851F21">
        <w:rPr>
          <w:rFonts w:hint="cs"/>
          <w:rtl/>
        </w:rPr>
        <w:t>בדיקת</w:t>
      </w:r>
      <w:r w:rsidRPr="00851F21">
        <w:rPr>
          <w:rtl/>
        </w:rPr>
        <w:t xml:space="preserve"> </w:t>
      </w:r>
      <w:r w:rsidRPr="00851F21">
        <w:rPr>
          <w:rFonts w:hint="cs"/>
          <w:rtl/>
        </w:rPr>
        <w:t>הצעת המציע</w:t>
      </w:r>
      <w:r w:rsidRPr="00851F21">
        <w:rPr>
          <w:rtl/>
        </w:rPr>
        <w:t xml:space="preserve">, </w:t>
      </w:r>
      <w:r w:rsidRPr="00851F21">
        <w:rPr>
          <w:rFonts w:hint="cs"/>
          <w:rtl/>
        </w:rPr>
        <w:t>ובין</w:t>
      </w:r>
      <w:r w:rsidRPr="00851F21">
        <w:rPr>
          <w:rtl/>
        </w:rPr>
        <w:t xml:space="preserve"> </w:t>
      </w:r>
      <w:r w:rsidRPr="00851F21">
        <w:rPr>
          <w:rFonts w:hint="cs"/>
          <w:rtl/>
        </w:rPr>
        <w:t>היתר</w:t>
      </w:r>
      <w:r w:rsidRPr="00851F21">
        <w:rPr>
          <w:rtl/>
        </w:rPr>
        <w:t xml:space="preserve"> </w:t>
      </w:r>
      <w:r w:rsidRPr="00851F21">
        <w:rPr>
          <w:rFonts w:hint="cs"/>
          <w:rtl/>
        </w:rPr>
        <w:t>לבירור</w:t>
      </w:r>
      <w:r w:rsidRPr="00851F21">
        <w:rPr>
          <w:rtl/>
        </w:rPr>
        <w:t xml:space="preserve"> </w:t>
      </w:r>
      <w:r w:rsidRPr="00851F21">
        <w:rPr>
          <w:rFonts w:hint="cs"/>
          <w:rtl/>
        </w:rPr>
        <w:t>עמידה</w:t>
      </w:r>
      <w:r w:rsidRPr="00851F21">
        <w:rPr>
          <w:rtl/>
        </w:rPr>
        <w:t xml:space="preserve"> </w:t>
      </w:r>
      <w:r w:rsidRPr="00851F21">
        <w:rPr>
          <w:rFonts w:hint="cs"/>
          <w:rtl/>
        </w:rPr>
        <w:t>בתנאי</w:t>
      </w:r>
      <w:r w:rsidRPr="00851F21">
        <w:rPr>
          <w:rtl/>
        </w:rPr>
        <w:t xml:space="preserve"> </w:t>
      </w:r>
      <w:r w:rsidRPr="00851F21">
        <w:rPr>
          <w:rFonts w:hint="cs"/>
          <w:rtl/>
        </w:rPr>
        <w:t>הסף</w:t>
      </w:r>
      <w:r w:rsidRPr="00851F21">
        <w:rPr>
          <w:rtl/>
        </w:rPr>
        <w:t>.</w:t>
      </w:r>
    </w:p>
    <w:p w14:paraId="088A3908" w14:textId="77777777" w:rsidR="00F56C62" w:rsidRPr="00851F21" w:rsidRDefault="00F56C62" w:rsidP="006A2B92">
      <w:pPr>
        <w:pStyle w:val="30"/>
      </w:pPr>
      <w:r w:rsidRPr="00851F21">
        <w:rPr>
          <w:rFonts w:hint="cs"/>
          <w:rtl/>
        </w:rPr>
        <w:t>ביטול המכרז</w:t>
      </w:r>
    </w:p>
    <w:p w14:paraId="39BAAAF8" w14:textId="77777777" w:rsidR="00895D45" w:rsidRPr="00851F21" w:rsidRDefault="0037429E" w:rsidP="006A2B92">
      <w:pPr>
        <w:pStyle w:val="3b"/>
        <w:numPr>
          <w:ilvl w:val="0"/>
          <w:numId w:val="0"/>
        </w:numPr>
        <w:ind w:left="2155"/>
        <w:rPr>
          <w:rtl/>
        </w:rPr>
      </w:pPr>
      <w:r w:rsidRPr="00851F21">
        <w:rPr>
          <w:rtl/>
        </w:rPr>
        <w:t xml:space="preserve">המשרד רשאי, על פי שיקול דעתו הבלעדי לבטל את המכרז </w:t>
      </w:r>
      <w:r w:rsidRPr="00851F21">
        <w:rPr>
          <w:rFonts w:hint="cs"/>
          <w:rtl/>
        </w:rPr>
        <w:t xml:space="preserve">או לבצע בו תיקונים ושינויים </w:t>
      </w:r>
      <w:r w:rsidRPr="00851F21">
        <w:rPr>
          <w:rtl/>
        </w:rPr>
        <w:t xml:space="preserve">או לפרסם מכרז חדש, הודעה על כך </w:t>
      </w:r>
      <w:r w:rsidRPr="00851F21">
        <w:rPr>
          <w:rFonts w:hint="cs"/>
          <w:rtl/>
        </w:rPr>
        <w:t xml:space="preserve">תפורסם </w:t>
      </w:r>
      <w:r w:rsidR="00CA7CA9" w:rsidRPr="00851F21">
        <w:rPr>
          <w:rFonts w:hint="cs"/>
          <w:rtl/>
        </w:rPr>
        <w:t>באתר אינטרנט של מינהל הרכש הממשלתי</w:t>
      </w:r>
      <w:r w:rsidR="002A1853" w:rsidRPr="00851F21">
        <w:rPr>
          <w:rFonts w:hint="cs"/>
          <w:rtl/>
        </w:rPr>
        <w:t xml:space="preserve"> </w:t>
      </w:r>
      <w:r w:rsidRPr="00851F21">
        <w:rPr>
          <w:rFonts w:hint="cs"/>
          <w:rtl/>
        </w:rPr>
        <w:t>ו</w:t>
      </w:r>
      <w:r w:rsidRPr="00851F21">
        <w:rPr>
          <w:rtl/>
        </w:rPr>
        <w:t>ת</w:t>
      </w:r>
      <w:r w:rsidR="002A1853" w:rsidRPr="00851F21">
        <w:rPr>
          <w:rFonts w:hint="cs"/>
          <w:rtl/>
        </w:rPr>
        <w:t>י</w:t>
      </w:r>
      <w:r w:rsidRPr="00851F21">
        <w:rPr>
          <w:rtl/>
        </w:rPr>
        <w:t>שלח לכל הספקים אשר הגישו הצעות למכרז זה.</w:t>
      </w:r>
      <w:r w:rsidRPr="00851F21">
        <w:rPr>
          <w:rFonts w:hint="cs"/>
          <w:rtl/>
        </w:rPr>
        <w:t xml:space="preserve"> </w:t>
      </w:r>
    </w:p>
    <w:p w14:paraId="493DB560" w14:textId="77777777" w:rsidR="008741EB" w:rsidRPr="00851F21" w:rsidRDefault="0037429E" w:rsidP="006A2B92">
      <w:pPr>
        <w:pStyle w:val="3b"/>
        <w:rPr>
          <w:rtl/>
        </w:rPr>
      </w:pPr>
      <w:r w:rsidRPr="00851F21">
        <w:rPr>
          <w:rFonts w:hint="cs"/>
          <w:rtl/>
        </w:rPr>
        <w:t>בכל מקרה של ביצוע שינויים אשר משפיעים על תמחור ההצעות או משפיעים באופן משמעותי על מהות השירותים הנכללים במסגרת המכרז, תינתן למציעים האפשרות למשוך או לתקן את הצעתם</w:t>
      </w:r>
      <w:r w:rsidRPr="00851F21">
        <w:rPr>
          <w:rtl/>
        </w:rPr>
        <w:t>.</w:t>
      </w:r>
    </w:p>
    <w:p w14:paraId="5F63F013" w14:textId="77777777" w:rsidR="008741EB" w:rsidRPr="00851F21" w:rsidRDefault="0037429E" w:rsidP="006A2B92">
      <w:pPr>
        <w:pStyle w:val="3b"/>
        <w:numPr>
          <w:ilvl w:val="0"/>
          <w:numId w:val="0"/>
        </w:numPr>
        <w:ind w:left="2155"/>
      </w:pPr>
      <w:r w:rsidRPr="00851F21">
        <w:rPr>
          <w:rFonts w:hint="cs"/>
          <w:rtl/>
        </w:rPr>
        <w:t>המשרד</w:t>
      </w:r>
      <w:r w:rsidR="008741EB" w:rsidRPr="00851F21">
        <w:rPr>
          <w:rFonts w:hint="cs"/>
          <w:rtl/>
        </w:rPr>
        <w:t xml:space="preserve"> לא יהיה חייב לפצות את המציעים במקרה של ביטול המכרז בכל צורה שהיא.</w:t>
      </w:r>
    </w:p>
    <w:p w14:paraId="17FDFEB1" w14:textId="77777777" w:rsidR="00F56C62" w:rsidRPr="00851F21" w:rsidRDefault="00351C58" w:rsidP="006A2B92">
      <w:pPr>
        <w:pStyle w:val="30"/>
      </w:pPr>
      <w:r w:rsidRPr="00851F21">
        <w:rPr>
          <w:rFonts w:hint="cs"/>
          <w:rtl/>
        </w:rPr>
        <w:t>פסילת הצעות, מציעים וביטול זכיות במכרז</w:t>
      </w:r>
    </w:p>
    <w:p w14:paraId="06209476" w14:textId="77777777" w:rsidR="00351C58" w:rsidRPr="00851F21" w:rsidRDefault="00351C58" w:rsidP="006A2B92">
      <w:pPr>
        <w:pStyle w:val="40"/>
      </w:pPr>
      <w:r w:rsidRPr="00851F21">
        <w:rPr>
          <w:rFonts w:hint="cs"/>
          <w:rtl/>
        </w:rPr>
        <w:t>חוות</w:t>
      </w:r>
      <w:r w:rsidRPr="00851F21">
        <w:rPr>
          <w:rtl/>
        </w:rPr>
        <w:t xml:space="preserve"> </w:t>
      </w:r>
      <w:r w:rsidRPr="00851F21">
        <w:rPr>
          <w:rFonts w:hint="cs"/>
          <w:rtl/>
        </w:rPr>
        <w:t>דעת</w:t>
      </w:r>
      <w:r w:rsidRPr="00851F21">
        <w:rPr>
          <w:rtl/>
        </w:rPr>
        <w:t xml:space="preserve"> </w:t>
      </w:r>
      <w:r w:rsidRPr="00851F21">
        <w:rPr>
          <w:rFonts w:hint="cs"/>
          <w:rtl/>
        </w:rPr>
        <w:t>שלילית</w:t>
      </w:r>
    </w:p>
    <w:p w14:paraId="2AEC2346" w14:textId="77777777" w:rsidR="00801D75" w:rsidRPr="00851F21" w:rsidRDefault="0037429E" w:rsidP="0035641D">
      <w:pPr>
        <w:ind w:left="2891"/>
        <w:rPr>
          <w:rtl/>
        </w:rPr>
      </w:pPr>
      <w:r w:rsidRPr="00851F21">
        <w:rPr>
          <w:rFonts w:hint="cs"/>
          <w:rtl/>
        </w:rPr>
        <w:t>המשרד</w:t>
      </w:r>
      <w:r w:rsidR="00801D75" w:rsidRPr="00851F21">
        <w:rPr>
          <w:rFonts w:hint="cs"/>
          <w:rtl/>
        </w:rPr>
        <w:t xml:space="preserve"> </w:t>
      </w:r>
      <w:r w:rsidR="008D1B8E" w:rsidRPr="00851F21">
        <w:rPr>
          <w:rFonts w:hint="cs"/>
          <w:rtl/>
        </w:rPr>
        <w:t xml:space="preserve">רשאי </w:t>
      </w:r>
      <w:r w:rsidR="00801D75" w:rsidRPr="00851F21">
        <w:rPr>
          <w:rFonts w:hint="cs"/>
          <w:rtl/>
        </w:rPr>
        <w:t xml:space="preserve">לפסול על הסף מציע אשר עבד בעבר עם </w:t>
      </w:r>
      <w:r w:rsidRPr="00851F21">
        <w:rPr>
          <w:rFonts w:hint="cs"/>
          <w:rtl/>
        </w:rPr>
        <w:t>המשרד</w:t>
      </w:r>
      <w:r w:rsidR="00801D75" w:rsidRPr="00851F21">
        <w:rPr>
          <w:rFonts w:hint="cs"/>
          <w:rtl/>
        </w:rPr>
        <w:t xml:space="preserve"> או עם גורם ממשלתי אחר, כספק ציוד ו/או שירותים, ולא עמד בסטנדרטים של הציוד או השירות כנדרש, או שקיימת לגביו חוות דעת שלילית בכתב על טיב עבודתו.</w:t>
      </w:r>
    </w:p>
    <w:p w14:paraId="4011F4F1" w14:textId="77777777" w:rsidR="00351C58" w:rsidRPr="00851F21" w:rsidRDefault="00351C58" w:rsidP="006A2B92">
      <w:pPr>
        <w:pStyle w:val="40"/>
        <w:numPr>
          <w:ilvl w:val="0"/>
          <w:numId w:val="0"/>
        </w:numPr>
        <w:ind w:left="2864"/>
        <w:rPr>
          <w:rtl/>
        </w:rPr>
      </w:pPr>
      <w:r w:rsidRPr="00851F21">
        <w:rPr>
          <w:rFonts w:hint="cs"/>
          <w:rtl/>
        </w:rPr>
        <w:t>פגיעה בתחרות</w:t>
      </w:r>
    </w:p>
    <w:p w14:paraId="0BEEAA74" w14:textId="77777777" w:rsidR="00351C58" w:rsidRPr="00851F21" w:rsidRDefault="00351C58" w:rsidP="006A2B92">
      <w:pPr>
        <w:pStyle w:val="40"/>
        <w:numPr>
          <w:ilvl w:val="0"/>
          <w:numId w:val="0"/>
        </w:numPr>
        <w:ind w:left="2864"/>
        <w:rPr>
          <w:rtl/>
        </w:rPr>
      </w:pPr>
      <w:r w:rsidRPr="00851F21">
        <w:rPr>
          <w:rFonts w:hint="cs"/>
          <w:rtl/>
        </w:rPr>
        <w:lastRenderedPageBreak/>
        <w:t>המשרד רשאי לפסול הצעה או לבטל זכייה במכרז, בכל מקרה שבו קיימת כנגד המציע או אורגן של המציע, חקירה או הוגש כתב אישום או שהורשע בעבירה שמפאת מהותה, חומרתה או נסיבותיה, ובכלל זה עבירות שעניינן פגיעה בתחרות</w:t>
      </w:r>
      <w:r w:rsidRPr="00851F21">
        <w:rPr>
          <w:rtl/>
        </w:rPr>
        <w:t xml:space="preserve"> </w:t>
      </w:r>
      <w:r w:rsidRPr="00851F21">
        <w:rPr>
          <w:rFonts w:hint="cs"/>
          <w:rtl/>
        </w:rPr>
        <w:t>או</w:t>
      </w:r>
      <w:r w:rsidRPr="00851F21">
        <w:rPr>
          <w:rtl/>
        </w:rPr>
        <w:t xml:space="preserve"> </w:t>
      </w:r>
      <w:r w:rsidRPr="00851F21">
        <w:rPr>
          <w:rFonts w:hint="cs"/>
          <w:rtl/>
        </w:rPr>
        <w:t>תיאום</w:t>
      </w:r>
      <w:r w:rsidRPr="00851F21">
        <w:rPr>
          <w:rtl/>
        </w:rPr>
        <w:t xml:space="preserve"> </w:t>
      </w:r>
      <w:r w:rsidRPr="00851F21">
        <w:rPr>
          <w:rFonts w:hint="cs"/>
          <w:rtl/>
        </w:rPr>
        <w:t>הצעות</w:t>
      </w:r>
      <w:r w:rsidRPr="00851F21">
        <w:rPr>
          <w:rtl/>
        </w:rPr>
        <w:t xml:space="preserve">, </w:t>
      </w:r>
      <w:r w:rsidRPr="00851F21">
        <w:rPr>
          <w:rFonts w:hint="cs"/>
          <w:rtl/>
        </w:rPr>
        <w:t>המציע</w:t>
      </w:r>
      <w:r w:rsidRPr="00851F21">
        <w:rPr>
          <w:rtl/>
        </w:rPr>
        <w:t xml:space="preserve"> </w:t>
      </w:r>
      <w:r w:rsidRPr="00851F21">
        <w:rPr>
          <w:rFonts w:hint="cs"/>
          <w:rtl/>
        </w:rPr>
        <w:t>אינו</w:t>
      </w:r>
      <w:r w:rsidRPr="00851F21">
        <w:rPr>
          <w:rtl/>
        </w:rPr>
        <w:t xml:space="preserve"> </w:t>
      </w:r>
      <w:r w:rsidRPr="00851F21">
        <w:rPr>
          <w:rFonts w:hint="cs"/>
          <w:rtl/>
        </w:rPr>
        <w:t>ראוי</w:t>
      </w:r>
      <w:r w:rsidRPr="00851F21">
        <w:rPr>
          <w:rtl/>
        </w:rPr>
        <w:t xml:space="preserve"> </w:t>
      </w:r>
      <w:r w:rsidRPr="00851F21">
        <w:rPr>
          <w:rFonts w:hint="cs"/>
          <w:rtl/>
        </w:rPr>
        <w:t>לשמש</w:t>
      </w:r>
      <w:r w:rsidRPr="00851F21">
        <w:rPr>
          <w:rtl/>
        </w:rPr>
        <w:t xml:space="preserve"> </w:t>
      </w:r>
      <w:r w:rsidRPr="00851F21">
        <w:rPr>
          <w:rFonts w:hint="cs"/>
          <w:rtl/>
        </w:rPr>
        <w:t>כספק</w:t>
      </w:r>
      <w:r w:rsidRPr="00851F21">
        <w:rPr>
          <w:rtl/>
        </w:rPr>
        <w:t xml:space="preserve"> </w:t>
      </w:r>
      <w:r w:rsidRPr="00851F21">
        <w:rPr>
          <w:rFonts w:hint="cs"/>
          <w:rtl/>
        </w:rPr>
        <w:t>במכרז</w:t>
      </w:r>
      <w:r w:rsidRPr="00851F21">
        <w:rPr>
          <w:rtl/>
        </w:rPr>
        <w:t xml:space="preserve"> </w:t>
      </w:r>
      <w:r w:rsidRPr="00851F21">
        <w:rPr>
          <w:rFonts w:hint="cs"/>
          <w:rtl/>
        </w:rPr>
        <w:t>המספק</w:t>
      </w:r>
      <w:r w:rsidRPr="00851F21">
        <w:rPr>
          <w:rtl/>
        </w:rPr>
        <w:t xml:space="preserve"> </w:t>
      </w:r>
      <w:r w:rsidRPr="00851F21">
        <w:rPr>
          <w:rFonts w:hint="cs"/>
          <w:rtl/>
        </w:rPr>
        <w:t>שירותים</w:t>
      </w:r>
      <w:r w:rsidRPr="00851F21">
        <w:rPr>
          <w:rtl/>
        </w:rPr>
        <w:t xml:space="preserve"> </w:t>
      </w:r>
      <w:r w:rsidRPr="00851F21">
        <w:rPr>
          <w:rFonts w:hint="cs"/>
          <w:rtl/>
        </w:rPr>
        <w:t>במכרז</w:t>
      </w:r>
      <w:r w:rsidRPr="00851F21">
        <w:rPr>
          <w:rtl/>
        </w:rPr>
        <w:t xml:space="preserve"> </w:t>
      </w:r>
      <w:r w:rsidRPr="00851F21">
        <w:rPr>
          <w:rFonts w:hint="cs"/>
          <w:rtl/>
        </w:rPr>
        <w:t>זה</w:t>
      </w:r>
      <w:r w:rsidRPr="00851F21">
        <w:rPr>
          <w:rtl/>
        </w:rPr>
        <w:t>.</w:t>
      </w:r>
    </w:p>
    <w:p w14:paraId="5E0DE301" w14:textId="3E19BAE6" w:rsidR="00801D75" w:rsidRDefault="00351C58" w:rsidP="006A2B92">
      <w:pPr>
        <w:pStyle w:val="40"/>
      </w:pPr>
      <w:r w:rsidRPr="00851F21">
        <w:rPr>
          <w:rFonts w:hint="cs"/>
          <w:rtl/>
        </w:rPr>
        <w:t>מבלי לגרוע מכל האמור לעיל, זוכה במכרז אשר יימצא שהוא תיאם הצעות טרם הזכייה במכרז זה, או במסגרת מתן שירותים לפי מכרז זה, יחוייב בתשלום פיצוי מוסכם למשרד בשיעור של 5% מהתמורה ששולמה לו על פי המכרז, מכל מקור שהוא. המשרד רשאי לדרוש את הפיצוי המוסכם והספק הזוכה מתחייב לשלם את הפיצוי בהתאם לדרישת המשרד. אין באמור כדי לגרוע מכל סעד אחר לו זכאי המשרד לפי מכרז זה ולפי כל דין.</w:t>
      </w:r>
      <w:r w:rsidR="00801D75" w:rsidRPr="00851F21">
        <w:rPr>
          <w:rFonts w:hint="cs"/>
          <w:rtl/>
        </w:rPr>
        <w:t xml:space="preserve">במקרים </w:t>
      </w:r>
      <w:r w:rsidR="00E50E36" w:rsidRPr="00851F21">
        <w:rPr>
          <w:rFonts w:hint="cs"/>
          <w:rtl/>
        </w:rPr>
        <w:t>הנ"ל</w:t>
      </w:r>
      <w:r w:rsidR="00801D75" w:rsidRPr="00851F21">
        <w:rPr>
          <w:rFonts w:hint="cs"/>
          <w:rtl/>
        </w:rPr>
        <w:t xml:space="preserve"> תינתן לספק זכות טיעון בכתב או בעל פה לפני מתן ההחלטה הסופית, וזאת בכפוף לשיקול דעתו של </w:t>
      </w:r>
      <w:r w:rsidR="0037429E" w:rsidRPr="00851F21">
        <w:rPr>
          <w:rFonts w:hint="cs"/>
          <w:rtl/>
        </w:rPr>
        <w:t>המשרד</w:t>
      </w:r>
      <w:r w:rsidR="00801D75" w:rsidRPr="00851F21">
        <w:rPr>
          <w:rFonts w:hint="cs"/>
          <w:rtl/>
        </w:rPr>
        <w:t>.</w:t>
      </w:r>
    </w:p>
    <w:p w14:paraId="7C23DF6B" w14:textId="77777777" w:rsidR="0035641D" w:rsidRPr="00851F21" w:rsidRDefault="0035641D" w:rsidP="006A2B92">
      <w:pPr>
        <w:pStyle w:val="40"/>
        <w:numPr>
          <w:ilvl w:val="0"/>
          <w:numId w:val="0"/>
        </w:numPr>
        <w:ind w:left="2864"/>
      </w:pPr>
    </w:p>
    <w:p w14:paraId="55CA8669" w14:textId="77777777" w:rsidR="00F56C62" w:rsidRPr="00851F21" w:rsidRDefault="008A3B66" w:rsidP="006A2B92">
      <w:pPr>
        <w:pStyle w:val="30"/>
      </w:pPr>
      <w:r w:rsidRPr="00851F21">
        <w:rPr>
          <w:rFonts w:hint="cs"/>
          <w:rtl/>
        </w:rPr>
        <w:t>שינויים בנוסח מסמכי המכרז</w:t>
      </w:r>
    </w:p>
    <w:p w14:paraId="55935D4F" w14:textId="77777777" w:rsidR="008A3B66" w:rsidRPr="0035641D" w:rsidRDefault="008A3B66" w:rsidP="006A2B92">
      <w:pPr>
        <w:pStyle w:val="30"/>
        <w:numPr>
          <w:ilvl w:val="0"/>
          <w:numId w:val="0"/>
        </w:numPr>
        <w:ind w:left="2182"/>
        <w:rPr>
          <w:rtl/>
        </w:rPr>
      </w:pPr>
      <w:r w:rsidRPr="0035641D">
        <w:rPr>
          <w:rFonts w:hint="cs"/>
          <w:rtl/>
        </w:rPr>
        <w:t>המשרד רשאי לבצע שינויים בנוסח המכרז, החוזה ויתר מסמכי המכרז. במקרה זה תישלח הודעה על השינויים וההבהרות למציעים וכן תפורסם באתר האינטרנט של המשרד</w:t>
      </w:r>
      <w:r w:rsidR="000B058C" w:rsidRPr="0035641D">
        <w:rPr>
          <w:rFonts w:hint="cs"/>
          <w:rtl/>
        </w:rPr>
        <w:t>.</w:t>
      </w:r>
      <w:r w:rsidR="00544C4A" w:rsidRPr="0035641D">
        <w:rPr>
          <w:rFonts w:hint="cs"/>
          <w:rtl/>
        </w:rPr>
        <w:t xml:space="preserve"> מובהר, כי הודעה על השינויים תפורסם 7 ימי עבודה לפחות לפני המועד האחרון להגשת ההצעות, בהתאם למפורט בסעיף 0.1.1. לעיל.</w:t>
      </w:r>
    </w:p>
    <w:p w14:paraId="116F8082" w14:textId="77777777" w:rsidR="00415469" w:rsidRPr="00851F21" w:rsidRDefault="00415469" w:rsidP="006A2B92">
      <w:pPr>
        <w:pStyle w:val="30"/>
        <w:numPr>
          <w:ilvl w:val="0"/>
          <w:numId w:val="0"/>
        </w:numPr>
        <w:ind w:left="1048"/>
        <w:rPr>
          <w:rtl/>
        </w:rPr>
      </w:pPr>
    </w:p>
    <w:p w14:paraId="7DA1C8C6" w14:textId="77777777" w:rsidR="004564C9" w:rsidRPr="00851F21" w:rsidRDefault="004564C9" w:rsidP="006A2B92">
      <w:pPr>
        <w:pStyle w:val="30"/>
        <w:numPr>
          <w:ilvl w:val="0"/>
          <w:numId w:val="0"/>
        </w:numPr>
        <w:ind w:left="2155"/>
        <w:rPr>
          <w:rtl/>
        </w:rPr>
      </w:pPr>
      <w:r w:rsidRPr="00851F21">
        <w:rPr>
          <w:rFonts w:hint="cs"/>
          <w:rtl/>
        </w:rPr>
        <w:t>ניהול משא ומתן עם מציעים</w:t>
      </w:r>
    </w:p>
    <w:p w14:paraId="42A0540F" w14:textId="77777777" w:rsidR="004564C9" w:rsidRPr="00851F21" w:rsidRDefault="004564C9" w:rsidP="006A2B92">
      <w:pPr>
        <w:pStyle w:val="40"/>
      </w:pPr>
      <w:r w:rsidRPr="00851F21">
        <w:rPr>
          <w:rFonts w:hint="cs"/>
          <w:rtl/>
        </w:rPr>
        <w:t>המשרד רשאי לנהל משא ומתן עם מציעים שהצעותיהם נמצאו כשירות.</w:t>
      </w:r>
      <w:r w:rsidR="0082155C" w:rsidRPr="00851F21">
        <w:rPr>
          <w:rFonts w:hint="cs"/>
          <w:rtl/>
        </w:rPr>
        <w:t xml:space="preserve"> המשרד רשאי להחליט שלא לנהל משא ומתן, ככל שטרם החל בניהול משא ומתן בפועל עם מי מהמציעים.</w:t>
      </w:r>
    </w:p>
    <w:p w14:paraId="1BC58E4E" w14:textId="77777777" w:rsidR="0082155C" w:rsidRPr="00851F21" w:rsidRDefault="0082155C" w:rsidP="006A2B92">
      <w:pPr>
        <w:pStyle w:val="40"/>
        <w:numPr>
          <w:ilvl w:val="0"/>
          <w:numId w:val="0"/>
        </w:numPr>
        <w:ind w:left="2864"/>
      </w:pPr>
      <w:r w:rsidRPr="00851F21">
        <w:rPr>
          <w:rFonts w:hint="cs"/>
          <w:rtl/>
        </w:rPr>
        <w:t>מספר סבבי משא ומתן יהיה בהתאם לשיקול דעתו הבלעדי של המשרד.</w:t>
      </w:r>
    </w:p>
    <w:p w14:paraId="04F10B6C" w14:textId="77777777" w:rsidR="0082155C" w:rsidRPr="00851F21" w:rsidRDefault="0082155C" w:rsidP="006A2B92">
      <w:pPr>
        <w:pStyle w:val="40"/>
      </w:pPr>
      <w:r w:rsidRPr="00851F21">
        <w:rPr>
          <w:rFonts w:hint="cs"/>
          <w:rtl/>
        </w:rPr>
        <w:t>בתום משא ומתן, כל מציע איתו נוהל משא ומתן, יהיה רשאי להגיש הצעה סופית, בתנאים מיטיבים עם המשרד, לעומת הצעתו הקודמת.</w:t>
      </w:r>
    </w:p>
    <w:p w14:paraId="2E4FF3D8" w14:textId="77777777" w:rsidR="0082155C" w:rsidRPr="00851F21" w:rsidRDefault="0082155C" w:rsidP="006A2B92">
      <w:pPr>
        <w:pStyle w:val="40"/>
        <w:numPr>
          <w:ilvl w:val="0"/>
          <w:numId w:val="0"/>
        </w:numPr>
        <w:ind w:left="2864"/>
      </w:pPr>
      <w:r w:rsidRPr="00851F21">
        <w:rPr>
          <w:rFonts w:hint="cs"/>
          <w:rtl/>
        </w:rPr>
        <w:t>במקרה בו הוגשה או נותרה הצעה יחידה, המשרד יהיה רשאי, לפי שיקול דעתו הבלעדי, לנהל משא ומתן עם מציע יחיד.</w:t>
      </w:r>
    </w:p>
    <w:p w14:paraId="4C4A757E" w14:textId="77777777" w:rsidR="00A709F4" w:rsidRPr="00851F21" w:rsidRDefault="00A709F4" w:rsidP="006A2B92">
      <w:pPr>
        <w:pStyle w:val="30"/>
      </w:pPr>
      <w:r w:rsidRPr="00851F21">
        <w:rPr>
          <w:rFonts w:hint="cs"/>
          <w:rtl/>
        </w:rPr>
        <w:t>ניגוד עניינים</w:t>
      </w:r>
    </w:p>
    <w:p w14:paraId="5F8A3C50" w14:textId="77777777" w:rsidR="00A709F4" w:rsidRPr="00851F21" w:rsidRDefault="00A709F4" w:rsidP="006A2B92">
      <w:pPr>
        <w:pStyle w:val="40"/>
      </w:pPr>
      <w:r w:rsidRPr="00851F21">
        <w:rPr>
          <w:rFonts w:hint="cs"/>
          <w:rtl/>
        </w:rPr>
        <w:t xml:space="preserve">מבלי לגרוע מהוראות סעיף 0.7.7 לעיל - </w:t>
      </w:r>
    </w:p>
    <w:p w14:paraId="5538A539" w14:textId="77777777" w:rsidR="00A709F4" w:rsidRPr="00851F21" w:rsidRDefault="00A709F4" w:rsidP="006A2B92">
      <w:pPr>
        <w:pStyle w:val="40"/>
        <w:numPr>
          <w:ilvl w:val="0"/>
          <w:numId w:val="0"/>
        </w:numPr>
        <w:ind w:left="2891"/>
      </w:pPr>
      <w:r w:rsidRPr="00851F21">
        <w:rPr>
          <w:rFonts w:hint="cs"/>
          <w:rtl/>
        </w:rPr>
        <w:t xml:space="preserve">במקרה בו מציע משמש כספק של המשרד בהתקשרות אחרת, והצעתו למכרז זה מועמדת לזכייה, והסתבר כי קיים ניגוד עניינים בין הפעילות </w:t>
      </w:r>
      <w:r w:rsidRPr="00851F21">
        <w:rPr>
          <w:rFonts w:hint="cs"/>
          <w:rtl/>
        </w:rPr>
        <w:lastRenderedPageBreak/>
        <w:t>במכרז זה לפעילות באותה התקשרות אחרת, המשרד רשאי לבחור להתקשר עם הספק בהתקשרות לפי מכרז זה ולבטל את אותה התקשרות אחרת או להחליט כי המציע לא יוכל לזכות במכרז זה ולהמשך את אותה התקשרות אחרת. כל זאת לפי שיקול דעתו הבלעדי של המשרד.</w:t>
      </w:r>
    </w:p>
    <w:p w14:paraId="79276594" w14:textId="77777777" w:rsidR="00A709F4" w:rsidRPr="00851F21" w:rsidRDefault="00A709F4" w:rsidP="006A2B92">
      <w:pPr>
        <w:pStyle w:val="40"/>
        <w:numPr>
          <w:ilvl w:val="0"/>
          <w:numId w:val="0"/>
        </w:numPr>
        <w:ind w:left="2864"/>
      </w:pPr>
      <w:r w:rsidRPr="00851F21">
        <w:rPr>
          <w:rFonts w:hint="cs"/>
          <w:rtl/>
        </w:rPr>
        <w:t>במקרה בו מציע מבצע פעילות כלשהי, שמסתבר שקיים ניגוד עניינים בינה לבין הפעילות במכרז זה, המשרד רשאי, לפי שיקול דעתו הבלעדי, להחליט כי המציע לא יוכל לזכות במכרז זה.</w:t>
      </w:r>
    </w:p>
    <w:p w14:paraId="7770D1DA" w14:textId="77777777" w:rsidR="004C70EE" w:rsidRPr="00851F21" w:rsidRDefault="004C70EE" w:rsidP="006A2B92">
      <w:pPr>
        <w:pStyle w:val="40"/>
        <w:numPr>
          <w:ilvl w:val="0"/>
          <w:numId w:val="0"/>
        </w:numPr>
        <w:ind w:left="1473"/>
      </w:pPr>
    </w:p>
    <w:p w14:paraId="3E2F9866" w14:textId="77777777" w:rsidR="00543B93" w:rsidRPr="00851F21" w:rsidRDefault="00B34B24" w:rsidP="006A2B92">
      <w:pPr>
        <w:pStyle w:val="20"/>
      </w:pPr>
      <w:bookmarkStart w:id="68" w:name="_Toc121141627"/>
      <w:r w:rsidRPr="00851F21">
        <w:rPr>
          <w:rFonts w:hint="cs"/>
          <w:rtl/>
        </w:rPr>
        <w:t xml:space="preserve">הצעת </w:t>
      </w:r>
      <w:r w:rsidR="00DF4F89" w:rsidRPr="00851F21">
        <w:rPr>
          <w:rFonts w:hint="cs"/>
          <w:rtl/>
        </w:rPr>
        <w:t xml:space="preserve">המציע </w:t>
      </w:r>
      <w:r w:rsidR="00543B93" w:rsidRPr="00851F21">
        <w:rPr>
          <w:rFonts w:hint="cs"/>
          <w:rtl/>
        </w:rPr>
        <w:t>(</w:t>
      </w:r>
      <w:r w:rsidR="003706A9" w:rsidRPr="00851F21">
        <w:t>M</w:t>
      </w:r>
      <w:r w:rsidR="00543B93" w:rsidRPr="00851F21">
        <w:rPr>
          <w:rFonts w:hint="cs"/>
          <w:rtl/>
        </w:rPr>
        <w:t>)</w:t>
      </w:r>
      <w:bookmarkEnd w:id="68"/>
    </w:p>
    <w:p w14:paraId="42F652CD" w14:textId="77777777" w:rsidR="00543B93" w:rsidRPr="00851F21" w:rsidRDefault="00543B93" w:rsidP="006A2B92">
      <w:pPr>
        <w:pStyle w:val="30"/>
      </w:pPr>
      <w:r w:rsidRPr="00851F21">
        <w:rPr>
          <w:rFonts w:hint="cs"/>
          <w:rtl/>
        </w:rPr>
        <w:t>מבנה כללי</w:t>
      </w:r>
    </w:p>
    <w:p w14:paraId="7ED362D4" w14:textId="77777777" w:rsidR="00C33954" w:rsidRPr="00851F21" w:rsidRDefault="00C33954">
      <w:pPr>
        <w:pStyle w:val="ae"/>
        <w:numPr>
          <w:ilvl w:val="0"/>
          <w:numId w:val="101"/>
        </w:numPr>
      </w:pPr>
      <w:r w:rsidRPr="0035641D">
        <w:rPr>
          <w:rFonts w:hint="cs"/>
          <w:u w:val="single"/>
          <w:rtl/>
        </w:rPr>
        <w:t>מבנה ההצעה יהיה תואם אחד לאחד 1:1 למבנה המפרט.</w:t>
      </w:r>
      <w:r w:rsidRPr="00851F21">
        <w:rPr>
          <w:rFonts w:hint="cs"/>
          <w:rtl/>
        </w:rPr>
        <w:t xml:space="preserve"> לדוגמה: סעיף 2.1 בהצעה יכיל תשובה לרכיב 2.1 במפרט, סעיף 2.2 תשובה לרכיב 2.2 וכו'. רכיב לגביו אין תשובה ייכתב לידו "אין תשובה" והרכיב הבא אחריו ישמור על מספרו המקורי במפרט.</w:t>
      </w:r>
    </w:p>
    <w:p w14:paraId="0E834F7D" w14:textId="77777777" w:rsidR="00674873" w:rsidRPr="00851F21" w:rsidRDefault="006B79D0">
      <w:pPr>
        <w:pStyle w:val="ae"/>
        <w:numPr>
          <w:ilvl w:val="0"/>
          <w:numId w:val="101"/>
        </w:numPr>
      </w:pPr>
      <w:r w:rsidRPr="00851F21">
        <w:rPr>
          <w:rFonts w:hint="cs"/>
          <w:rtl/>
        </w:rPr>
        <w:t xml:space="preserve">המענה לסעיפי </w:t>
      </w:r>
      <w:r w:rsidRPr="00851F21">
        <w:t>M</w:t>
      </w:r>
      <w:r w:rsidRPr="00851F21">
        <w:rPr>
          <w:rFonts w:hint="cs"/>
          <w:rtl/>
        </w:rPr>
        <w:t xml:space="preserve"> יתבצע על גבי הטפסים המצורפים </w:t>
      </w:r>
      <w:r w:rsidR="00B16BD8" w:rsidRPr="00851F21">
        <w:rPr>
          <w:rFonts w:hint="cs"/>
          <w:rtl/>
        </w:rPr>
        <w:t>ו</w:t>
      </w:r>
      <w:r w:rsidRPr="00851F21">
        <w:rPr>
          <w:rFonts w:hint="cs"/>
          <w:rtl/>
        </w:rPr>
        <w:t>הנספחים המתאימים</w:t>
      </w:r>
      <w:r w:rsidR="00674873" w:rsidRPr="00851F21">
        <w:rPr>
          <w:rFonts w:hint="cs"/>
          <w:rtl/>
        </w:rPr>
        <w:t>, כפי שהם צורפו למכרז בלבד.</w:t>
      </w:r>
      <w:r w:rsidRPr="00851F21">
        <w:rPr>
          <w:rFonts w:hint="cs"/>
          <w:rtl/>
        </w:rPr>
        <w:t xml:space="preserve"> </w:t>
      </w:r>
    </w:p>
    <w:p w14:paraId="5E8D143F" w14:textId="77777777" w:rsidR="00B16BD8" w:rsidRPr="00851F21" w:rsidRDefault="00674873" w:rsidP="006A2B92">
      <w:pPr>
        <w:pStyle w:val="3b"/>
      </w:pPr>
      <w:r w:rsidRPr="00851F21">
        <w:rPr>
          <w:rFonts w:hint="cs"/>
          <w:rtl/>
        </w:rPr>
        <w:t xml:space="preserve">כל תוספת או שינוי של הנספחים </w:t>
      </w:r>
      <w:r w:rsidR="00066EC4" w:rsidRPr="00851F21">
        <w:rPr>
          <w:rFonts w:hint="cs"/>
          <w:rtl/>
        </w:rPr>
        <w:t>עלול</w:t>
      </w:r>
      <w:r w:rsidRPr="00851F21">
        <w:rPr>
          <w:rFonts w:hint="cs"/>
          <w:rtl/>
        </w:rPr>
        <w:t>ים</w:t>
      </w:r>
      <w:r w:rsidR="00066EC4" w:rsidRPr="00851F21">
        <w:rPr>
          <w:rFonts w:hint="cs"/>
          <w:rtl/>
        </w:rPr>
        <w:t xml:space="preserve"> לגרום לפסילת ההצעה</w:t>
      </w:r>
      <w:r w:rsidR="009A0926" w:rsidRPr="00851F21">
        <w:rPr>
          <w:rFonts w:hint="cs"/>
          <w:rtl/>
        </w:rPr>
        <w:t>.</w:t>
      </w:r>
      <w:r w:rsidRPr="00851F21">
        <w:rPr>
          <w:rFonts w:hint="cs"/>
          <w:rtl/>
        </w:rPr>
        <w:t xml:space="preserve"> מודגש כי גם הוספת לוגו של המציע, שינוי פורמט או פונט, מהווים שינויים אסורים העלולים להביא לפסילת ההצעה.  </w:t>
      </w:r>
    </w:p>
    <w:p w14:paraId="654EAAAC" w14:textId="77777777" w:rsidR="00C33954" w:rsidRPr="00851F21" w:rsidRDefault="00C33954" w:rsidP="006A2B92">
      <w:pPr>
        <w:pStyle w:val="3b"/>
        <w:numPr>
          <w:ilvl w:val="0"/>
          <w:numId w:val="0"/>
        </w:numPr>
        <w:ind w:left="2155"/>
        <w:rPr>
          <w:rtl/>
        </w:rPr>
      </w:pPr>
      <w:r w:rsidRPr="00851F21">
        <w:rPr>
          <w:rFonts w:hint="cs"/>
          <w:rtl/>
        </w:rPr>
        <w:t>הצעה אשר תוגש שלא במבנה זה, עלולה להידחות על הסף, על פי שיקול דעתה הבלעדי של ועדת המכרזים!</w:t>
      </w:r>
    </w:p>
    <w:p w14:paraId="15F67702" w14:textId="77777777" w:rsidR="00C33954" w:rsidRPr="00851F21" w:rsidRDefault="00C33954" w:rsidP="006A2B92">
      <w:pPr>
        <w:pStyle w:val="3b"/>
      </w:pPr>
      <w:r w:rsidRPr="00851F21">
        <w:rPr>
          <w:rFonts w:hint="cs"/>
          <w:rtl/>
        </w:rPr>
        <w:t>עצם התשובה היא חובה. חובה לענות על כ</w:t>
      </w:r>
      <w:r w:rsidR="0037013F" w:rsidRPr="00851F21">
        <w:rPr>
          <w:rFonts w:hint="cs"/>
          <w:rtl/>
        </w:rPr>
        <w:t>ל</w:t>
      </w:r>
      <w:r w:rsidRPr="00851F21">
        <w:rPr>
          <w:rFonts w:hint="cs"/>
          <w:rtl/>
        </w:rPr>
        <w:t xml:space="preserve"> הסעיפים ולפי המבנה והפירוט שבכל סעיף!</w:t>
      </w:r>
    </w:p>
    <w:p w14:paraId="2B403822" w14:textId="77777777" w:rsidR="00543B93" w:rsidRPr="00851F21" w:rsidRDefault="00543B93" w:rsidP="006A2B92">
      <w:pPr>
        <w:pStyle w:val="30"/>
      </w:pPr>
      <w:r w:rsidRPr="00851F21">
        <w:rPr>
          <w:rFonts w:hint="cs"/>
          <w:rtl/>
        </w:rPr>
        <w:t>מבנה ההצעה: פירוט</w:t>
      </w:r>
    </w:p>
    <w:p w14:paraId="59B630DD" w14:textId="77777777" w:rsidR="006B79D0" w:rsidRPr="00851F21" w:rsidRDefault="006B79D0" w:rsidP="006A2B92">
      <w:pPr>
        <w:pStyle w:val="40"/>
        <w:rPr>
          <w:rtl/>
        </w:rPr>
      </w:pPr>
      <w:r w:rsidRPr="00851F21">
        <w:rPr>
          <w:rFonts w:hint="cs"/>
          <w:rtl/>
        </w:rPr>
        <w:t>ההצעה תכלול תוכן עניינים מפורט (כולל נספחים) עם מספור עמודים בהתאם.</w:t>
      </w:r>
    </w:p>
    <w:p w14:paraId="3D7D772F" w14:textId="77777777" w:rsidR="006B79D0" w:rsidRPr="00851F21" w:rsidRDefault="006B79D0" w:rsidP="006A2B92">
      <w:pPr>
        <w:pStyle w:val="40"/>
        <w:numPr>
          <w:ilvl w:val="0"/>
          <w:numId w:val="0"/>
        </w:numPr>
        <w:ind w:left="2864"/>
        <w:rPr>
          <w:rtl/>
        </w:rPr>
      </w:pPr>
      <w:r w:rsidRPr="00851F21">
        <w:rPr>
          <w:rFonts w:hint="cs"/>
          <w:rtl/>
        </w:rPr>
        <w:t>בנוסף על הדרישה היסודית של התאמה אחד לאחד, כמפורט בסעיף 0.</w:t>
      </w:r>
      <w:r w:rsidR="00A80D62" w:rsidRPr="00851F21">
        <w:rPr>
          <w:rFonts w:hint="cs"/>
          <w:rtl/>
        </w:rPr>
        <w:t>10</w:t>
      </w:r>
      <w:r w:rsidRPr="00851F21">
        <w:rPr>
          <w:rFonts w:hint="cs"/>
          <w:rtl/>
        </w:rPr>
        <w:t>.1 לעיל, יש להקפיד בהצעת הספק כל הכללים הבאים:</w:t>
      </w:r>
    </w:p>
    <w:p w14:paraId="11522B4E" w14:textId="77777777" w:rsidR="00896BA4" w:rsidRPr="00851F21" w:rsidRDefault="006B79D0" w:rsidP="006A2B92">
      <w:pPr>
        <w:pStyle w:val="30"/>
        <w:numPr>
          <w:ilvl w:val="0"/>
          <w:numId w:val="5"/>
        </w:numPr>
        <w:rPr>
          <w:rtl/>
        </w:rPr>
      </w:pPr>
      <w:r w:rsidRPr="00851F21">
        <w:rPr>
          <w:rtl/>
        </w:rPr>
        <w:t xml:space="preserve">תוכן ומבנה התשובה בכל רכיב (ותת-רכיב) יתאים לסיווג הרכיב: </w:t>
      </w:r>
      <w:r w:rsidRPr="00851F21">
        <w:t>I</w:t>
      </w:r>
      <w:r w:rsidRPr="00851F21">
        <w:rPr>
          <w:rtl/>
        </w:rPr>
        <w:t xml:space="preserve">, </w:t>
      </w:r>
      <w:r w:rsidRPr="00851F21">
        <w:rPr>
          <w:rFonts w:hint="cs"/>
        </w:rPr>
        <w:t>M</w:t>
      </w:r>
      <w:r w:rsidRPr="00851F21">
        <w:rPr>
          <w:rFonts w:hint="cs"/>
          <w:rtl/>
        </w:rPr>
        <w:t xml:space="preserve"> </w:t>
      </w:r>
      <w:r w:rsidRPr="00851F21">
        <w:rPr>
          <w:rtl/>
        </w:rPr>
        <w:t xml:space="preserve">או </w:t>
      </w:r>
      <w:r w:rsidRPr="00851F21">
        <w:t>S</w:t>
      </w:r>
      <w:r w:rsidRPr="00851F21">
        <w:rPr>
          <w:rtl/>
        </w:rPr>
        <w:t xml:space="preserve">, כמוגדר בסעיף </w:t>
      </w:r>
      <w:r w:rsidRPr="00851F21">
        <w:rPr>
          <w:rFonts w:hint="cs"/>
          <w:rtl/>
        </w:rPr>
        <w:t>0.</w:t>
      </w:r>
      <w:r w:rsidR="00E51D56" w:rsidRPr="00851F21">
        <w:rPr>
          <w:rFonts w:hint="cs"/>
          <w:rtl/>
        </w:rPr>
        <w:t>6</w:t>
      </w:r>
      <w:r w:rsidRPr="00851F21">
        <w:rPr>
          <w:rFonts w:hint="cs"/>
          <w:rtl/>
        </w:rPr>
        <w:t>.1</w:t>
      </w:r>
      <w:r w:rsidRPr="00851F21">
        <w:rPr>
          <w:rtl/>
        </w:rPr>
        <w:t xml:space="preserve"> לעיל. </w:t>
      </w:r>
      <w:r w:rsidR="00933C91" w:rsidRPr="00851F21">
        <w:rPr>
          <w:rtl/>
        </w:rPr>
        <w:t xml:space="preserve">בסעיפים המסומנים </w:t>
      </w:r>
      <w:r w:rsidR="00933C91" w:rsidRPr="00851F21">
        <w:t>S</w:t>
      </w:r>
      <w:r w:rsidR="00933C91" w:rsidRPr="00851F21">
        <w:rPr>
          <w:rtl/>
        </w:rPr>
        <w:t>, יש לתת תשובה מפורטת, כולל תעתיקים ממערכות אחרות או מתיעוד קיים, ובלבד שתהיה תשובה ברורה לדרישה המתאימה. במקרה של תשובה ארוכה מומלץ להפנות לנספח בסוף ההצעה. הנספח יסומן במספר הסעיף המפנה.</w:t>
      </w:r>
    </w:p>
    <w:p w14:paraId="18541206" w14:textId="77777777" w:rsidR="006B79D0" w:rsidRPr="00851F21" w:rsidRDefault="00933C91" w:rsidP="006A2B92">
      <w:pPr>
        <w:pStyle w:val="30"/>
        <w:numPr>
          <w:ilvl w:val="0"/>
          <w:numId w:val="5"/>
        </w:numPr>
      </w:pPr>
      <w:r w:rsidRPr="00851F21">
        <w:rPr>
          <w:rtl/>
        </w:rPr>
        <w:lastRenderedPageBreak/>
        <w:t xml:space="preserve">יש להבחין בין סעיף "סגור" הדורש תשובה של "כן/לא" או מילוי טבלה מוגדרת, לבין סעיף "פתוח" המאפשר תשובה במבנה חופשי. בסעיף פתוח רשאי הספק גם להוסיף הערות והצעות משלו ע"י הוספת סעיף "אחר". סעיף זה יסומן </w:t>
      </w:r>
      <w:r w:rsidRPr="00851F21">
        <w:t>X.97</w:t>
      </w:r>
      <w:r w:rsidRPr="00851F21">
        <w:rPr>
          <w:rtl/>
        </w:rPr>
        <w:t xml:space="preserve"> אם בסוף סעיף ראשי או </w:t>
      </w:r>
      <w:r w:rsidRPr="00851F21">
        <w:t>X.Y.97</w:t>
      </w:r>
      <w:r w:rsidRPr="00851F21">
        <w:rPr>
          <w:rtl/>
        </w:rPr>
        <w:t xml:space="preserve"> אם בסוף סעיף משני. אין סיווג המסמן אם הסעיף פתוח או סגור. ההבחנה מובנת מאליה, בכל סעיף במכרז לגופו.</w:t>
      </w:r>
    </w:p>
    <w:p w14:paraId="6C443CFB" w14:textId="77777777" w:rsidR="00543B93" w:rsidRPr="00851F21" w:rsidRDefault="00543B93" w:rsidP="006A2B92">
      <w:pPr>
        <w:pStyle w:val="30"/>
      </w:pPr>
      <w:r w:rsidRPr="00851F21">
        <w:rPr>
          <w:rFonts w:hint="cs"/>
          <w:rtl/>
        </w:rPr>
        <w:t>מספר הצעות</w:t>
      </w:r>
      <w:r w:rsidR="00653039" w:rsidRPr="00851F21">
        <w:rPr>
          <w:rFonts w:hint="cs"/>
          <w:rtl/>
        </w:rPr>
        <w:t xml:space="preserve"> (</w:t>
      </w:r>
      <w:r w:rsidR="00653039" w:rsidRPr="00851F21">
        <w:t>M</w:t>
      </w:r>
      <w:r w:rsidR="00653039" w:rsidRPr="00851F21">
        <w:rPr>
          <w:rFonts w:hint="cs"/>
          <w:rtl/>
        </w:rPr>
        <w:t>)</w:t>
      </w:r>
    </w:p>
    <w:p w14:paraId="10E449FF" w14:textId="77777777" w:rsidR="00933C91" w:rsidRPr="00851F21" w:rsidRDefault="00933C91" w:rsidP="006A2B92">
      <w:pPr>
        <w:pStyle w:val="40"/>
      </w:pPr>
      <w:r w:rsidRPr="00851F21">
        <w:rPr>
          <w:rFonts w:hint="cs"/>
          <w:rtl/>
        </w:rPr>
        <w:t xml:space="preserve">מציע רשאי להגיש </w:t>
      </w:r>
      <w:r w:rsidRPr="00851F21">
        <w:rPr>
          <w:rFonts w:hint="cs"/>
          <w:b/>
          <w:bCs/>
          <w:rtl/>
        </w:rPr>
        <w:t>הצעה אחת בלבד</w:t>
      </w:r>
      <w:r w:rsidRPr="00851F21">
        <w:rPr>
          <w:rFonts w:hint="cs"/>
          <w:rtl/>
        </w:rPr>
        <w:t>.</w:t>
      </w:r>
    </w:p>
    <w:p w14:paraId="20F762D4" w14:textId="77777777" w:rsidR="009C5AE3" w:rsidRPr="00851F21" w:rsidRDefault="009C5AE3" w:rsidP="006A2B92">
      <w:pPr>
        <w:pStyle w:val="40"/>
        <w:numPr>
          <w:ilvl w:val="0"/>
          <w:numId w:val="0"/>
        </w:numPr>
        <w:ind w:left="2864"/>
      </w:pPr>
      <w:r w:rsidRPr="00851F21">
        <w:rPr>
          <w:rFonts w:hint="cs"/>
          <w:rtl/>
        </w:rPr>
        <w:t>במקרים שבהם התגלו בתיבת המכרזים 2 הצעות או יותר מאותו מציע, ייפסלו כל ההצעות של אותו המציע.</w:t>
      </w:r>
    </w:p>
    <w:p w14:paraId="4D97126A" w14:textId="77777777" w:rsidR="00933C91" w:rsidRPr="00851F21" w:rsidRDefault="00933C91" w:rsidP="006A2B92">
      <w:pPr>
        <w:pStyle w:val="40"/>
      </w:pPr>
      <w:r w:rsidRPr="00851F21">
        <w:rPr>
          <w:rFonts w:hint="cs"/>
          <w:rtl/>
        </w:rPr>
        <w:t>הצע</w:t>
      </w:r>
      <w:r w:rsidR="0085116D" w:rsidRPr="00851F21">
        <w:rPr>
          <w:rFonts w:hint="cs"/>
          <w:rtl/>
        </w:rPr>
        <w:t xml:space="preserve">ה אחת משותפת למספר </w:t>
      </w:r>
      <w:r w:rsidR="00C40402" w:rsidRPr="00851F21">
        <w:rPr>
          <w:rFonts w:hint="cs"/>
          <w:rtl/>
        </w:rPr>
        <w:t>מציעים</w:t>
      </w:r>
      <w:r w:rsidR="0085116D" w:rsidRPr="00851F21">
        <w:rPr>
          <w:rFonts w:hint="cs"/>
          <w:rtl/>
        </w:rPr>
        <w:t xml:space="preserve"> תיפסל. כלומר, מספר </w:t>
      </w:r>
      <w:r w:rsidR="00C40402" w:rsidRPr="00851F21">
        <w:rPr>
          <w:rFonts w:hint="cs"/>
          <w:rtl/>
        </w:rPr>
        <w:t>מציעים</w:t>
      </w:r>
      <w:r w:rsidR="0085116D" w:rsidRPr="00851F21">
        <w:rPr>
          <w:rFonts w:hint="cs"/>
          <w:rtl/>
        </w:rPr>
        <w:t xml:space="preserve"> לא יכולים לחבור יחד ולהגיש הצעה משותפת כמציע. מובהר, כי </w:t>
      </w:r>
      <w:r w:rsidR="007A243D" w:rsidRPr="00851F21">
        <w:rPr>
          <w:rFonts w:hint="cs"/>
          <w:rtl/>
        </w:rPr>
        <w:t>סעיף זה</w:t>
      </w:r>
      <w:r w:rsidR="0085116D" w:rsidRPr="00851F21">
        <w:rPr>
          <w:rFonts w:hint="cs"/>
          <w:rtl/>
        </w:rPr>
        <w:t xml:space="preserve"> אינו אוסר על שילוב </w:t>
      </w:r>
      <w:r w:rsidR="007A243D" w:rsidRPr="00851F21">
        <w:rPr>
          <w:rFonts w:hint="cs"/>
          <w:rtl/>
        </w:rPr>
        <w:t>של</w:t>
      </w:r>
      <w:r w:rsidR="00C40402" w:rsidRPr="00851F21">
        <w:rPr>
          <w:rFonts w:hint="cs"/>
          <w:rtl/>
        </w:rPr>
        <w:t xml:space="preserve"> </w:t>
      </w:r>
      <w:r w:rsidR="0085116D" w:rsidRPr="00851F21">
        <w:rPr>
          <w:rFonts w:hint="cs"/>
          <w:rtl/>
        </w:rPr>
        <w:t xml:space="preserve">ספקי משנה בהצעה, </w:t>
      </w:r>
      <w:r w:rsidR="007A243D" w:rsidRPr="00851F21">
        <w:rPr>
          <w:rFonts w:hint="cs"/>
          <w:rtl/>
        </w:rPr>
        <w:t>ככל שהדבר מותר לפי סעיף 0.12.2 להלן ובהתאם לדרישותיו.</w:t>
      </w:r>
    </w:p>
    <w:p w14:paraId="37AA5D93" w14:textId="77777777" w:rsidR="0085116D" w:rsidRPr="00851F21" w:rsidRDefault="0085116D" w:rsidP="006A2B92">
      <w:pPr>
        <w:pStyle w:val="40"/>
        <w:numPr>
          <w:ilvl w:val="0"/>
          <w:numId w:val="0"/>
        </w:numPr>
        <w:ind w:left="2864"/>
      </w:pPr>
      <w:r w:rsidRPr="00851F21">
        <w:rPr>
          <w:rFonts w:hint="cs"/>
          <w:rtl/>
        </w:rPr>
        <w:t xml:space="preserve">מציע </w:t>
      </w:r>
      <w:r w:rsidR="00DC027A" w:rsidRPr="00851F21">
        <w:rPr>
          <w:rFonts w:hint="cs"/>
          <w:rtl/>
        </w:rPr>
        <w:t>א</w:t>
      </w:r>
      <w:r w:rsidRPr="00851F21">
        <w:rPr>
          <w:rFonts w:hint="cs"/>
          <w:rtl/>
        </w:rPr>
        <w:t>ינו יכול להיות ספק משנה של מציע אחר.</w:t>
      </w:r>
    </w:p>
    <w:p w14:paraId="1DD4ADEA" w14:textId="77777777" w:rsidR="00543B93" w:rsidRPr="00851F21" w:rsidRDefault="00543B93" w:rsidP="006A2B92">
      <w:pPr>
        <w:pStyle w:val="20"/>
      </w:pPr>
      <w:bookmarkStart w:id="69" w:name="_Toc121141628"/>
      <w:r w:rsidRPr="00851F21">
        <w:rPr>
          <w:rFonts w:hint="cs"/>
          <w:rtl/>
        </w:rPr>
        <w:t>בעלות על המכרז ועל ההצעה (</w:t>
      </w:r>
      <w:r w:rsidR="006A168F" w:rsidRPr="00851F21">
        <w:t>M</w:t>
      </w:r>
      <w:r w:rsidRPr="00851F21">
        <w:rPr>
          <w:rFonts w:hint="cs"/>
          <w:rtl/>
        </w:rPr>
        <w:t>)</w:t>
      </w:r>
      <w:bookmarkEnd w:id="69"/>
    </w:p>
    <w:p w14:paraId="0320B7DD" w14:textId="77777777" w:rsidR="00543B93" w:rsidRPr="00851F21" w:rsidRDefault="00543B93" w:rsidP="006A2B92">
      <w:pPr>
        <w:pStyle w:val="30"/>
      </w:pPr>
      <w:r w:rsidRPr="00851F21">
        <w:rPr>
          <w:rFonts w:hint="cs"/>
          <w:rtl/>
        </w:rPr>
        <w:t>בעלות על המכרז והשימוש בו</w:t>
      </w:r>
      <w:r w:rsidR="00653039" w:rsidRPr="00851F21">
        <w:rPr>
          <w:rFonts w:hint="cs"/>
          <w:rtl/>
        </w:rPr>
        <w:t xml:space="preserve"> </w:t>
      </w:r>
    </w:p>
    <w:p w14:paraId="193A4233" w14:textId="77777777" w:rsidR="00996764" w:rsidRPr="00851F21" w:rsidRDefault="00996764" w:rsidP="006A2B92">
      <w:pPr>
        <w:pStyle w:val="30"/>
        <w:numPr>
          <w:ilvl w:val="0"/>
          <w:numId w:val="0"/>
        </w:numPr>
        <w:ind w:left="1048"/>
      </w:pPr>
      <w:r w:rsidRPr="00851F21">
        <w:rPr>
          <w:rFonts w:hint="cs"/>
          <w:rtl/>
        </w:rPr>
        <w:t>מכרז זה הוא קניינו הרוחני של המשרד, אשר מועבר למציעים לצורך הגשת הצעה בלבד. אין לעשות בו שימוש שאינו לצורך הכנת הצעת המציע למכרז זה.</w:t>
      </w:r>
    </w:p>
    <w:p w14:paraId="6B0A58BF" w14:textId="77777777" w:rsidR="00543B93" w:rsidRPr="00851F21" w:rsidRDefault="00543B93" w:rsidP="006A2B92">
      <w:pPr>
        <w:pStyle w:val="30"/>
        <w:numPr>
          <w:ilvl w:val="0"/>
          <w:numId w:val="0"/>
        </w:numPr>
        <w:ind w:left="2155"/>
      </w:pPr>
      <w:r w:rsidRPr="00851F21">
        <w:rPr>
          <w:rFonts w:hint="cs"/>
          <w:rtl/>
        </w:rPr>
        <w:t>בעלות על ההצעה והשימוש בה</w:t>
      </w:r>
      <w:r w:rsidR="006A168F" w:rsidRPr="00851F21">
        <w:rPr>
          <w:rFonts w:hint="cs"/>
          <w:rtl/>
        </w:rPr>
        <w:t xml:space="preserve"> (</w:t>
      </w:r>
      <w:r w:rsidR="006A168F" w:rsidRPr="00851F21">
        <w:t>I</w:t>
      </w:r>
      <w:r w:rsidR="006A168F" w:rsidRPr="00851F21">
        <w:rPr>
          <w:rFonts w:hint="cs"/>
          <w:rtl/>
        </w:rPr>
        <w:t>)</w:t>
      </w:r>
    </w:p>
    <w:p w14:paraId="06FB8D67" w14:textId="77777777" w:rsidR="00996764" w:rsidRPr="00851F21" w:rsidRDefault="00996764" w:rsidP="006A2B92">
      <w:pPr>
        <w:pStyle w:val="30"/>
        <w:numPr>
          <w:ilvl w:val="0"/>
          <w:numId w:val="0"/>
        </w:numPr>
        <w:ind w:left="1048"/>
        <w:rPr>
          <w:rtl/>
        </w:rPr>
      </w:pPr>
      <w:r w:rsidRPr="00851F21">
        <w:rPr>
          <w:rFonts w:hint="cs"/>
          <w:rtl/>
        </w:rPr>
        <w:t>הצעת המציע והמידע שבה הם רכושו של המציע. המשרד מתחייב לא לעשות שימוש בהצעת המציע, אלא לצרכי מכרז זה.</w:t>
      </w:r>
    </w:p>
    <w:p w14:paraId="7B6C5F30" w14:textId="77777777" w:rsidR="00CA6F02" w:rsidRPr="00851F21" w:rsidRDefault="00CA6F02" w:rsidP="006A2B92">
      <w:pPr>
        <w:pStyle w:val="3b"/>
      </w:pPr>
      <w:r w:rsidRPr="00851F21">
        <w:rPr>
          <w:rFonts w:hint="cs"/>
          <w:rtl/>
        </w:rPr>
        <w:t>המשרד מתחייב לא לגלות את תוכן ההצעה לצד שלישי זולת ליועצים המועסקים על ידו, אשר גם עליהם תחול חובת הסודיות ואי שימוש בהצעת הספק אלא לצורכי בדיקת מכרז זה</w:t>
      </w:r>
      <w:r w:rsidR="00E72A88" w:rsidRPr="00851F21">
        <w:rPr>
          <w:rFonts w:hint="cs"/>
          <w:rtl/>
        </w:rPr>
        <w:t xml:space="preserve"> ובכפוף לדין.</w:t>
      </w:r>
    </w:p>
    <w:p w14:paraId="078CAC2D" w14:textId="77777777" w:rsidR="00543B93" w:rsidRPr="00851F21" w:rsidRDefault="00543B93" w:rsidP="006A2B92">
      <w:pPr>
        <w:pStyle w:val="30"/>
      </w:pPr>
      <w:r w:rsidRPr="00851F21">
        <w:rPr>
          <w:rFonts w:hint="cs"/>
          <w:rtl/>
        </w:rPr>
        <w:t>צד שלישי</w:t>
      </w:r>
      <w:r w:rsidR="00CA6F02" w:rsidRPr="00851F21">
        <w:rPr>
          <w:rFonts w:hint="cs"/>
          <w:rtl/>
        </w:rPr>
        <w:t xml:space="preserve"> </w:t>
      </w:r>
    </w:p>
    <w:p w14:paraId="3AB5F804" w14:textId="77777777" w:rsidR="00996764" w:rsidRPr="00851F21" w:rsidRDefault="00996764" w:rsidP="006A2B92">
      <w:pPr>
        <w:pStyle w:val="53"/>
        <w:numPr>
          <w:ilvl w:val="0"/>
          <w:numId w:val="13"/>
        </w:numPr>
        <w:rPr>
          <w:b/>
          <w:bCs/>
          <w:rtl/>
        </w:rPr>
      </w:pPr>
      <w:r w:rsidRPr="00851F21">
        <w:rPr>
          <w:rFonts w:hint="cs"/>
          <w:rtl/>
        </w:rPr>
        <w:t xml:space="preserve">בהתאם </w:t>
      </w:r>
      <w:r w:rsidR="00675FC1" w:rsidRPr="00851F21">
        <w:rPr>
          <w:rFonts w:hint="cs"/>
          <w:rtl/>
        </w:rPr>
        <w:t xml:space="preserve">לתקנה 21(ה) לתקנות </w:t>
      </w:r>
      <w:r w:rsidRPr="00851F21">
        <w:rPr>
          <w:rFonts w:hint="cs"/>
          <w:rtl/>
        </w:rPr>
        <w:t>חובת המכרזים, התשנ"ג-1993, מציעים שלא זכו במכרז רשאים לבקש לעיין בהצעות הספק הזוכה.</w:t>
      </w:r>
    </w:p>
    <w:p w14:paraId="71F877BC" w14:textId="77777777" w:rsidR="00554938" w:rsidRPr="00851F21" w:rsidRDefault="00996764" w:rsidP="006A2B92">
      <w:pPr>
        <w:pStyle w:val="53"/>
        <w:numPr>
          <w:ilvl w:val="0"/>
          <w:numId w:val="13"/>
        </w:numPr>
        <w:rPr>
          <w:b/>
          <w:bCs/>
          <w:rtl/>
        </w:rPr>
      </w:pPr>
      <w:r w:rsidRPr="00851F21">
        <w:rPr>
          <w:rFonts w:hint="cs"/>
          <w:rtl/>
        </w:rPr>
        <w:t>מציע רשאי לציין מראש (בתשובתו לסעיף זה) אלו חלקים בהצעתו יש בהם לדעתו סוד מסחרי או סוד מקצועי</w:t>
      </w:r>
      <w:r w:rsidR="00554938" w:rsidRPr="00851F21">
        <w:rPr>
          <w:rFonts w:hint="cs"/>
          <w:rtl/>
        </w:rPr>
        <w:t>, ולנמק זאת. אין לסמן כסוד מקצועי או מסחרי עלויות וסעיפים הנוגעים להוכחת עמידה בדרישות הסף.</w:t>
      </w:r>
    </w:p>
    <w:p w14:paraId="64164FAC" w14:textId="77777777" w:rsidR="00554938" w:rsidRPr="00851F21" w:rsidRDefault="00554938" w:rsidP="006A2B92">
      <w:pPr>
        <w:pStyle w:val="53"/>
        <w:numPr>
          <w:ilvl w:val="0"/>
          <w:numId w:val="13"/>
        </w:numPr>
        <w:rPr>
          <w:rtl/>
        </w:rPr>
      </w:pPr>
      <w:r w:rsidRPr="00851F21">
        <w:rPr>
          <w:rFonts w:hint="cs"/>
          <w:rtl/>
        </w:rPr>
        <w:lastRenderedPageBreak/>
        <w:t xml:space="preserve">מודגש, </w:t>
      </w:r>
      <w:r w:rsidR="0037013F" w:rsidRPr="00851F21">
        <w:rPr>
          <w:rFonts w:hint="cs"/>
          <w:rtl/>
        </w:rPr>
        <w:t xml:space="preserve">כי </w:t>
      </w:r>
      <w:r w:rsidRPr="00851F21">
        <w:rPr>
          <w:rFonts w:hint="cs"/>
          <w:rtl/>
        </w:rPr>
        <w:t>מציע שיש בהצעתו חלקים המהווים לדעתו סוד מסחרי או מקצועי, יציין זאת בעת הגשת ההצעה. מציע שלא ציין זאת בהצעתו, יראה המשרד כאילו לא קיימים בהצעת המציע חלקים המהווים לדעתו סוד מסחרי או מקצועי.</w:t>
      </w:r>
    </w:p>
    <w:p w14:paraId="46FB545F" w14:textId="77777777" w:rsidR="00996764" w:rsidRPr="00851F21" w:rsidRDefault="00EA5C81" w:rsidP="006A2B92">
      <w:pPr>
        <w:pStyle w:val="53"/>
        <w:numPr>
          <w:ilvl w:val="0"/>
          <w:numId w:val="13"/>
        </w:numPr>
        <w:rPr>
          <w:b/>
          <w:bCs/>
          <w:rtl/>
        </w:rPr>
      </w:pPr>
      <w:r w:rsidRPr="00851F21">
        <w:rPr>
          <w:rFonts w:hint="cs"/>
          <w:rtl/>
        </w:rPr>
        <w:t>בכל מקרה, מובהר בזאת, כי בהתאם לתקנה 21 לתקנות חובת המכרזים, ההחלטה בדבר חשיפה או חיסיון של חלקים בהצעה הנה בסמכותה של ועדת המכרזים, אשר רשאית לחשוף חלקים שהמציע ציין אותם כחסויים או להסתיר חלקים אשר לא התבקשה הסתרתם, זאת בהתאם לשיקול דעתה הבלעדי.</w:t>
      </w:r>
    </w:p>
    <w:p w14:paraId="32E0A704" w14:textId="77777777" w:rsidR="00543B93" w:rsidRPr="00851F21" w:rsidRDefault="00543B93" w:rsidP="006A2B92">
      <w:pPr>
        <w:pStyle w:val="20"/>
      </w:pPr>
      <w:bookmarkStart w:id="70" w:name="_Toc121141629"/>
      <w:r w:rsidRPr="00851F21">
        <w:rPr>
          <w:rFonts w:hint="cs"/>
          <w:rtl/>
        </w:rPr>
        <w:t xml:space="preserve">שלמות ההצעה והאחריות הכוללת </w:t>
      </w:r>
      <w:r w:rsidR="00A217A0" w:rsidRPr="00851F21">
        <w:rPr>
          <w:rtl/>
        </w:rPr>
        <w:t>–</w:t>
      </w:r>
      <w:r w:rsidR="00A217A0" w:rsidRPr="00851F21">
        <w:rPr>
          <w:rFonts w:hint="cs"/>
          <w:rtl/>
        </w:rPr>
        <w:t xml:space="preserve"> הצעה משותפת ו</w:t>
      </w:r>
      <w:r w:rsidR="0069457D" w:rsidRPr="00851F21">
        <w:rPr>
          <w:rFonts w:hint="cs"/>
          <w:rtl/>
        </w:rPr>
        <w:t>ספקי</w:t>
      </w:r>
      <w:r w:rsidR="00A217A0" w:rsidRPr="00851F21">
        <w:rPr>
          <w:rFonts w:hint="cs"/>
          <w:rtl/>
        </w:rPr>
        <w:t xml:space="preserve"> משנה </w:t>
      </w:r>
      <w:r w:rsidRPr="00851F21">
        <w:rPr>
          <w:rFonts w:hint="cs"/>
          <w:rtl/>
        </w:rPr>
        <w:t>(</w:t>
      </w:r>
      <w:r w:rsidRPr="00851F21">
        <w:t>M</w:t>
      </w:r>
      <w:r w:rsidRPr="00851F21">
        <w:rPr>
          <w:rFonts w:hint="cs"/>
          <w:rtl/>
        </w:rPr>
        <w:t>)</w:t>
      </w:r>
      <w:bookmarkEnd w:id="70"/>
    </w:p>
    <w:p w14:paraId="6F740A82" w14:textId="77777777" w:rsidR="008A6ADC" w:rsidRPr="00851F21" w:rsidRDefault="008A6ADC" w:rsidP="006A2B92">
      <w:pPr>
        <w:pStyle w:val="3b"/>
      </w:pPr>
      <w:r w:rsidRPr="00851F21">
        <w:rPr>
          <w:rFonts w:hint="cs"/>
          <w:rtl/>
        </w:rPr>
        <w:t>המציע מתחייב כי הפתרון המוצע על ידו הנו שלם ומהווה יחידה משולבת ותפעולית אחת, ואין סתירה בין מרכיביה השונים, כל המרכיבים יכולים לפעול בכל אופני הפעולה הנדרשים, ללא פגיעה ברמת הפתרון והשירותים הנדרשים. הספק הזוכה יהיה האחראי הבלעדי כלפי המשרד לאספקת מלוא השירותים הנדרשים לפי מכרז זה.</w:t>
      </w:r>
    </w:p>
    <w:p w14:paraId="51C4170F" w14:textId="77777777" w:rsidR="00A217A0" w:rsidRPr="00851F21" w:rsidRDefault="004C3AB7" w:rsidP="006A2B92">
      <w:pPr>
        <w:pStyle w:val="3b"/>
        <w:numPr>
          <w:ilvl w:val="0"/>
          <w:numId w:val="0"/>
        </w:numPr>
        <w:ind w:left="2155"/>
      </w:pPr>
      <w:r w:rsidRPr="00851F21">
        <w:rPr>
          <w:rFonts w:hint="cs"/>
          <w:rtl/>
        </w:rPr>
        <w:t>המציע</w:t>
      </w:r>
      <w:r w:rsidR="00A217A0" w:rsidRPr="00851F21">
        <w:rPr>
          <w:rFonts w:hint="cs"/>
          <w:rtl/>
        </w:rPr>
        <w:t xml:space="preserve"> רשאי להגיש הצעה משותפת עם ספקי משנה, סוכנים וכו', תוך הקפדה על התנאים הבאים:</w:t>
      </w:r>
    </w:p>
    <w:p w14:paraId="6AB581C6" w14:textId="77777777" w:rsidR="00A217A0" w:rsidRPr="00851F21" w:rsidRDefault="00A217A0" w:rsidP="006A2B92">
      <w:pPr>
        <w:pStyle w:val="30"/>
        <w:numPr>
          <w:ilvl w:val="0"/>
          <w:numId w:val="6"/>
        </w:numPr>
      </w:pPr>
      <w:r w:rsidRPr="00851F21">
        <w:rPr>
          <w:rFonts w:hint="cs"/>
          <w:rtl/>
        </w:rPr>
        <w:t>בכל רכיב ורכיב יהיה ברור מי המציע, המשווק והבעלים של אותו רכיב ואם יש יותר מאחד, מה חלקו של כל אחד.</w:t>
      </w:r>
    </w:p>
    <w:p w14:paraId="50407546" w14:textId="77777777" w:rsidR="00A217A0" w:rsidRPr="00851F21" w:rsidRDefault="00A217A0" w:rsidP="006A2B92">
      <w:pPr>
        <w:pStyle w:val="30"/>
        <w:numPr>
          <w:ilvl w:val="0"/>
          <w:numId w:val="6"/>
        </w:numPr>
      </w:pPr>
      <w:r w:rsidRPr="00851F21">
        <w:rPr>
          <w:rFonts w:hint="cs"/>
          <w:rtl/>
        </w:rPr>
        <w:t>בסעיף פרטי הספק (סעיף</w:t>
      </w:r>
      <w:r w:rsidRPr="00851F21">
        <w:rPr>
          <w:rtl/>
        </w:rPr>
        <w:t xml:space="preserve"> 4.1.4</w:t>
      </w:r>
      <w:r w:rsidRPr="00851F21">
        <w:rPr>
          <w:rFonts w:hint="cs"/>
          <w:rtl/>
        </w:rPr>
        <w:t>) יש לתאר את כל קבלני המשנה, סוכנים וכו' המעורבים ולפי התכונות הנדרשות שם.</w:t>
      </w:r>
    </w:p>
    <w:p w14:paraId="53DFF14B" w14:textId="77777777" w:rsidR="0085116D" w:rsidRPr="00851F21" w:rsidRDefault="0085116D" w:rsidP="006A2B92">
      <w:pPr>
        <w:pStyle w:val="30"/>
        <w:numPr>
          <w:ilvl w:val="0"/>
          <w:numId w:val="6"/>
        </w:numPr>
      </w:pPr>
      <w:r w:rsidRPr="00851F21">
        <w:rPr>
          <w:rFonts w:hint="cs"/>
          <w:rtl/>
        </w:rPr>
        <w:t xml:space="preserve">יש לצרף העתקי חוזים המעידים על טיב הקשר בין </w:t>
      </w:r>
      <w:r w:rsidR="004C3AB7" w:rsidRPr="00851F21">
        <w:rPr>
          <w:rFonts w:hint="cs"/>
          <w:rtl/>
        </w:rPr>
        <w:t>המציע</w:t>
      </w:r>
      <w:r w:rsidRPr="00851F21">
        <w:rPr>
          <w:rFonts w:hint="cs"/>
          <w:rtl/>
        </w:rPr>
        <w:t xml:space="preserve"> לספקי המשנה</w:t>
      </w:r>
      <w:r w:rsidR="00324CA3" w:rsidRPr="00851F21">
        <w:rPr>
          <w:rFonts w:hint="cs"/>
          <w:rtl/>
        </w:rPr>
        <w:t>.</w:t>
      </w:r>
      <w:r w:rsidRPr="00851F21">
        <w:rPr>
          <w:rFonts w:hint="cs"/>
          <w:rtl/>
        </w:rPr>
        <w:t xml:space="preserve"> מובהר, כי ניתן לצרף הסכם מותנה עם ספק משנה.</w:t>
      </w:r>
    </w:p>
    <w:p w14:paraId="5138B58B" w14:textId="77777777" w:rsidR="00324CA3" w:rsidRPr="00851F21" w:rsidRDefault="00324CA3" w:rsidP="006A2B92">
      <w:pPr>
        <w:pStyle w:val="3b"/>
      </w:pPr>
      <w:r w:rsidRPr="00851F21">
        <w:rPr>
          <w:rFonts w:hint="cs"/>
          <w:rtl/>
        </w:rPr>
        <w:t>החוזים החתומים יצורפו על ידי המציע להצעה ויסומנו כנספח 0.12.2.ג</w:t>
      </w:r>
    </w:p>
    <w:p w14:paraId="07997389" w14:textId="77777777" w:rsidR="00324CA3" w:rsidRPr="00851F21" w:rsidRDefault="00324CA3" w:rsidP="006A2B92">
      <w:pPr>
        <w:pStyle w:val="3b"/>
        <w:numPr>
          <w:ilvl w:val="0"/>
          <w:numId w:val="0"/>
        </w:numPr>
        <w:ind w:left="2155"/>
      </w:pPr>
      <w:r w:rsidRPr="00851F21">
        <w:rPr>
          <w:rFonts w:hint="cs"/>
          <w:rtl/>
        </w:rPr>
        <w:t xml:space="preserve">המציע יחתים את כל ספקי המשנה מטעמו על תצהיר בדבר שמירה על סודיות ואי פרסום. </w:t>
      </w:r>
    </w:p>
    <w:p w14:paraId="24F200AC" w14:textId="77777777" w:rsidR="00324CA3" w:rsidRPr="00851F21" w:rsidRDefault="00324CA3" w:rsidP="006A2B92">
      <w:pPr>
        <w:pStyle w:val="3b"/>
        <w:rPr>
          <w:rtl/>
        </w:rPr>
      </w:pPr>
      <w:r w:rsidRPr="00851F21">
        <w:rPr>
          <w:rFonts w:hint="cs"/>
          <w:rtl/>
        </w:rPr>
        <w:t>נוסח</w:t>
      </w:r>
      <w:r w:rsidRPr="00851F21">
        <w:rPr>
          <w:rtl/>
        </w:rPr>
        <w:t xml:space="preserve"> </w:t>
      </w:r>
      <w:r w:rsidRPr="00851F21">
        <w:rPr>
          <w:rFonts w:hint="cs"/>
          <w:rtl/>
        </w:rPr>
        <w:t>מחייב</w:t>
      </w:r>
      <w:r w:rsidRPr="00851F21">
        <w:rPr>
          <w:rtl/>
        </w:rPr>
        <w:t xml:space="preserve"> </w:t>
      </w:r>
      <w:r w:rsidRPr="00851F21">
        <w:rPr>
          <w:rFonts w:hint="cs"/>
          <w:rtl/>
        </w:rPr>
        <w:t>של</w:t>
      </w:r>
      <w:r w:rsidRPr="00851F21">
        <w:rPr>
          <w:rtl/>
        </w:rPr>
        <w:t xml:space="preserve"> </w:t>
      </w:r>
      <w:r w:rsidRPr="00851F21">
        <w:rPr>
          <w:rFonts w:hint="cs"/>
          <w:rtl/>
        </w:rPr>
        <w:t>התצהיר</w:t>
      </w:r>
      <w:r w:rsidRPr="00851F21">
        <w:rPr>
          <w:rtl/>
        </w:rPr>
        <w:t xml:space="preserve"> </w:t>
      </w:r>
      <w:r w:rsidRPr="00851F21">
        <w:rPr>
          <w:rFonts w:hint="cs"/>
          <w:rtl/>
        </w:rPr>
        <w:t>מצורף</w:t>
      </w:r>
      <w:r w:rsidRPr="00851F21">
        <w:rPr>
          <w:rtl/>
        </w:rPr>
        <w:t xml:space="preserve"> </w:t>
      </w:r>
      <w:r w:rsidRPr="00851F21">
        <w:rPr>
          <w:rFonts w:hint="cs"/>
          <w:rtl/>
        </w:rPr>
        <w:t>למכרז</w:t>
      </w:r>
      <w:r w:rsidRPr="00851F21">
        <w:rPr>
          <w:rtl/>
        </w:rPr>
        <w:t xml:space="preserve"> </w:t>
      </w:r>
      <w:r w:rsidRPr="00851F21">
        <w:rPr>
          <w:rFonts w:hint="cs"/>
          <w:rtl/>
        </w:rPr>
        <w:t>כנספח</w:t>
      </w:r>
      <w:r w:rsidRPr="00851F21">
        <w:rPr>
          <w:rtl/>
        </w:rPr>
        <w:t xml:space="preserve"> </w:t>
      </w:r>
      <w:r w:rsidRPr="00851F21">
        <w:rPr>
          <w:rFonts w:hint="cs"/>
          <w:rtl/>
        </w:rPr>
        <w:t>0.7.9</w:t>
      </w:r>
    </w:p>
    <w:p w14:paraId="73109F46" w14:textId="77777777" w:rsidR="00324CA3" w:rsidRPr="00851F21" w:rsidRDefault="00324CA3" w:rsidP="006A2B92">
      <w:pPr>
        <w:pStyle w:val="3b"/>
        <w:numPr>
          <w:ilvl w:val="0"/>
          <w:numId w:val="0"/>
        </w:numPr>
        <w:ind w:left="2155"/>
      </w:pPr>
      <w:r w:rsidRPr="00851F21">
        <w:rPr>
          <w:rFonts w:hint="cs"/>
          <w:rtl/>
        </w:rPr>
        <w:t>התצהירים החתומים יצורפו על ידי המציע להצעה ויסומנו כנספח 0.12.2.ד</w:t>
      </w:r>
    </w:p>
    <w:p w14:paraId="5FBB23A2" w14:textId="77777777" w:rsidR="00A217A0" w:rsidRPr="00851F21" w:rsidRDefault="00D60351" w:rsidP="006A2B92">
      <w:pPr>
        <w:pStyle w:val="3b"/>
      </w:pPr>
      <w:r w:rsidRPr="00851F21">
        <w:rPr>
          <w:rFonts w:hint="cs"/>
          <w:rtl/>
        </w:rPr>
        <w:t xml:space="preserve">מודגש כי </w:t>
      </w:r>
      <w:r w:rsidR="00A217A0" w:rsidRPr="00851F21">
        <w:rPr>
          <w:rFonts w:hint="cs"/>
          <w:rtl/>
        </w:rPr>
        <w:t xml:space="preserve">ההצעה המוגשת </w:t>
      </w:r>
      <w:r w:rsidRPr="00851F21">
        <w:rPr>
          <w:rFonts w:hint="cs"/>
          <w:rtl/>
        </w:rPr>
        <w:t xml:space="preserve">תהיה </w:t>
      </w:r>
      <w:r w:rsidR="00A217A0" w:rsidRPr="00851F21">
        <w:rPr>
          <w:rFonts w:hint="cs"/>
          <w:rtl/>
        </w:rPr>
        <w:t>שלמה ומוצעת כיחידה אינטגרטיבית ותפעולית אחת. מגיש ההצעה ייחשב לקבלן הראשי ויהיה אחראי לכל הפעילויות והתוצרים של קבלני המשנה, סוכנים, או של כל צד שלישי שישולב בפרויקט, וזאת מבלי לגרוע מאחריותם וחבותם של</w:t>
      </w:r>
      <w:r w:rsidR="0069457D" w:rsidRPr="00851F21">
        <w:rPr>
          <w:rFonts w:hint="cs"/>
          <w:rtl/>
        </w:rPr>
        <w:t xml:space="preserve"> יתר הגורמים כאמור, על פי תנאי מכרז זה ועל פי דין.</w:t>
      </w:r>
      <w:r w:rsidR="00A217A0" w:rsidRPr="00851F21">
        <w:rPr>
          <w:rFonts w:hint="cs"/>
          <w:rtl/>
        </w:rPr>
        <w:t xml:space="preserve"> </w:t>
      </w:r>
    </w:p>
    <w:p w14:paraId="2952EA93" w14:textId="77777777" w:rsidR="00F726BA" w:rsidRPr="00851F21" w:rsidRDefault="00F726BA" w:rsidP="006A2B92">
      <w:pPr>
        <w:pStyle w:val="3b"/>
        <w:numPr>
          <w:ilvl w:val="0"/>
          <w:numId w:val="0"/>
        </w:numPr>
        <w:ind w:left="2155"/>
      </w:pPr>
      <w:r w:rsidRPr="00851F21">
        <w:rPr>
          <w:rFonts w:hint="cs"/>
          <w:rtl/>
        </w:rPr>
        <w:t>הספק אינו רשאי להמחות (להעביר) לזולת את זכויותיו או את חובותיו לפי תנאי מכרז זה, כולן או חלקן, ללא הסכמה בכתב ומראש של המשרד.</w:t>
      </w:r>
    </w:p>
    <w:p w14:paraId="6CFDD261" w14:textId="65B21BC2" w:rsidR="00F726BA" w:rsidRPr="00851F21" w:rsidRDefault="00F726BA" w:rsidP="006A2B92">
      <w:pPr>
        <w:pStyle w:val="3b"/>
        <w:numPr>
          <w:ilvl w:val="0"/>
          <w:numId w:val="0"/>
        </w:numPr>
        <w:ind w:left="2155"/>
        <w:rPr>
          <w:rtl/>
        </w:rPr>
      </w:pPr>
      <w:r w:rsidRPr="00851F21">
        <w:rPr>
          <w:rFonts w:hint="cs"/>
          <w:rtl/>
        </w:rPr>
        <w:lastRenderedPageBreak/>
        <w:t>אין הספק רשאי להעביר את ביצוע החוזה כולו או חלקו במישרין או ב</w:t>
      </w:r>
      <w:r w:rsidR="008A73C2">
        <w:rPr>
          <w:rFonts w:hint="cs"/>
          <w:rtl/>
        </w:rPr>
        <w:t>ע</w:t>
      </w:r>
      <w:r w:rsidRPr="00851F21">
        <w:rPr>
          <w:rFonts w:hint="cs"/>
          <w:rtl/>
        </w:rPr>
        <w:t>קיפים לאחר, ללא הסכמה בכתב מהמשרד.</w:t>
      </w:r>
    </w:p>
    <w:p w14:paraId="607CD04B" w14:textId="77777777" w:rsidR="00F726BA" w:rsidRPr="00851F21" w:rsidRDefault="00F726BA" w:rsidP="006A2B92">
      <w:pPr>
        <w:pStyle w:val="3b"/>
        <w:numPr>
          <w:ilvl w:val="0"/>
          <w:numId w:val="0"/>
        </w:numPr>
        <w:ind w:left="2155"/>
      </w:pPr>
      <w:r w:rsidRPr="00851F21">
        <w:rPr>
          <w:rFonts w:hint="cs"/>
          <w:rtl/>
        </w:rPr>
        <w:t>הסכמה כאמור, אם ניתנה לא תיצור יחסי חוזה כלשהם בין המשרד לבין ספק אחר, והספק הזוכה יהיה בכח מקרה אחראי כלפי המשרד לביצוע השירותים.</w:t>
      </w:r>
    </w:p>
    <w:p w14:paraId="2F4FAD3B" w14:textId="77777777" w:rsidR="00F726BA" w:rsidRPr="00851F21" w:rsidRDefault="00F726BA" w:rsidP="006A2B92">
      <w:pPr>
        <w:pStyle w:val="3b"/>
      </w:pPr>
      <w:r w:rsidRPr="00851F21">
        <w:rPr>
          <w:rtl/>
        </w:rPr>
        <w:br w:type="page"/>
      </w:r>
    </w:p>
    <w:p w14:paraId="1EB57E10" w14:textId="77777777" w:rsidR="00543B93" w:rsidRPr="00851F21" w:rsidRDefault="00543B93" w:rsidP="006A2B92">
      <w:pPr>
        <w:pStyle w:val="20"/>
      </w:pPr>
      <w:bookmarkStart w:id="71" w:name="_Toc121141630"/>
      <w:r w:rsidRPr="00851F21">
        <w:rPr>
          <w:rFonts w:hint="cs"/>
          <w:rtl/>
        </w:rPr>
        <w:lastRenderedPageBreak/>
        <w:t>בדיקת ההצע</w:t>
      </w:r>
      <w:r w:rsidR="007343F0" w:rsidRPr="00851F21">
        <w:rPr>
          <w:rFonts w:hint="cs"/>
          <w:rtl/>
        </w:rPr>
        <w:t>ות</w:t>
      </w:r>
      <w:r w:rsidRPr="00851F21">
        <w:rPr>
          <w:rFonts w:hint="cs"/>
          <w:rtl/>
        </w:rPr>
        <w:t xml:space="preserve"> והערכתן (</w:t>
      </w:r>
      <w:r w:rsidRPr="00851F21">
        <w:t>M</w:t>
      </w:r>
      <w:r w:rsidRPr="00851F21">
        <w:rPr>
          <w:rFonts w:hint="cs"/>
          <w:rtl/>
        </w:rPr>
        <w:t>)</w:t>
      </w:r>
      <w:bookmarkEnd w:id="71"/>
    </w:p>
    <w:p w14:paraId="33B1E62F" w14:textId="77777777" w:rsidR="00543B93" w:rsidRPr="00851F21" w:rsidRDefault="00543B93" w:rsidP="006A2B92">
      <w:pPr>
        <w:pStyle w:val="30"/>
      </w:pPr>
      <w:r w:rsidRPr="00851F21">
        <w:rPr>
          <w:rFonts w:hint="cs"/>
          <w:rtl/>
        </w:rPr>
        <w:t xml:space="preserve">בדיקת תנאי סף </w:t>
      </w:r>
      <w:r w:rsidR="00DF2A8A" w:rsidRPr="00851F21">
        <w:rPr>
          <w:rFonts w:hint="cs"/>
          <w:rtl/>
        </w:rPr>
        <w:t>(</w:t>
      </w:r>
      <w:r w:rsidR="00DF2A8A" w:rsidRPr="00851F21">
        <w:t>I</w:t>
      </w:r>
      <w:r w:rsidR="00DF2A8A" w:rsidRPr="00851F21">
        <w:rPr>
          <w:rFonts w:hint="cs"/>
          <w:rtl/>
        </w:rPr>
        <w:t>)</w:t>
      </w:r>
    </w:p>
    <w:p w14:paraId="4AD85FA8" w14:textId="77777777" w:rsidR="0069457D" w:rsidRPr="00851F21" w:rsidRDefault="0069457D">
      <w:pPr>
        <w:pStyle w:val="ae"/>
        <w:numPr>
          <w:ilvl w:val="0"/>
          <w:numId w:val="103"/>
        </w:numPr>
      </w:pPr>
      <w:r w:rsidRPr="00851F21">
        <w:rPr>
          <w:rFonts w:hint="cs"/>
          <w:rtl/>
        </w:rPr>
        <w:t xml:space="preserve">בדיקת פרק </w:t>
      </w:r>
      <w:r w:rsidR="0037013F" w:rsidRPr="00851F21">
        <w:rPr>
          <w:rFonts w:hint="cs"/>
          <w:rtl/>
        </w:rPr>
        <w:t>המנהלה</w:t>
      </w:r>
      <w:r w:rsidRPr="00851F21">
        <w:rPr>
          <w:rFonts w:hint="cs"/>
          <w:rtl/>
        </w:rPr>
        <w:t xml:space="preserve"> </w:t>
      </w:r>
      <w:r w:rsidRPr="00851F21">
        <w:rPr>
          <w:rtl/>
        </w:rPr>
        <w:t>–</w:t>
      </w:r>
      <w:r w:rsidRPr="00851F21">
        <w:rPr>
          <w:rFonts w:hint="cs"/>
          <w:rtl/>
        </w:rPr>
        <w:t xml:space="preserve"> </w:t>
      </w:r>
      <w:r w:rsidR="007347B1" w:rsidRPr="00851F21">
        <w:rPr>
          <w:rFonts w:hint="cs"/>
          <w:rtl/>
        </w:rPr>
        <w:t xml:space="preserve">דרישות </w:t>
      </w:r>
      <w:r w:rsidRPr="00851F21">
        <w:rPr>
          <w:rFonts w:hint="cs"/>
          <w:rtl/>
        </w:rPr>
        <w:t xml:space="preserve">סף. </w:t>
      </w:r>
      <w:r w:rsidR="007256D0" w:rsidRPr="00851F21">
        <w:rPr>
          <w:rFonts w:hint="cs"/>
          <w:rtl/>
        </w:rPr>
        <w:t xml:space="preserve">תחילה </w:t>
      </w:r>
      <w:r w:rsidR="00D95B7C" w:rsidRPr="00851F21">
        <w:rPr>
          <w:rFonts w:hint="cs"/>
          <w:rtl/>
        </w:rPr>
        <w:t>תיבדקנה</w:t>
      </w:r>
      <w:r w:rsidRPr="00851F21">
        <w:rPr>
          <w:rFonts w:hint="cs"/>
          <w:rtl/>
        </w:rPr>
        <w:t xml:space="preserve"> עמידתן של כל ההצעות והמציעים בתנאי סף</w:t>
      </w:r>
      <w:r w:rsidR="007256D0" w:rsidRPr="00851F21">
        <w:rPr>
          <w:rFonts w:hint="cs"/>
          <w:rtl/>
        </w:rPr>
        <w:t>.</w:t>
      </w:r>
      <w:r w:rsidRPr="00851F21">
        <w:rPr>
          <w:rFonts w:hint="cs"/>
          <w:rtl/>
        </w:rPr>
        <w:t xml:space="preserve"> הצעה שאינה עומדת בדרישות הסף תיפסל ללא צורך בבדיקת יתר הדרישות והסעיפים.</w:t>
      </w:r>
    </w:p>
    <w:p w14:paraId="69DA8DEA" w14:textId="77777777" w:rsidR="00A02A06" w:rsidRPr="00851F21" w:rsidRDefault="0069457D">
      <w:pPr>
        <w:pStyle w:val="ae"/>
        <w:numPr>
          <w:ilvl w:val="0"/>
          <w:numId w:val="103"/>
        </w:numPr>
      </w:pPr>
      <w:r w:rsidRPr="00851F21">
        <w:rPr>
          <w:rFonts w:hint="cs"/>
          <w:rtl/>
        </w:rPr>
        <w:t xml:space="preserve">בדיקת פרקי המפרט, פרקים 1-4. </w:t>
      </w:r>
      <w:r w:rsidR="000A4E98" w:rsidRPr="00851F21">
        <w:rPr>
          <w:rFonts w:hint="cs"/>
          <w:rtl/>
        </w:rPr>
        <w:t>תיבדקנה</w:t>
      </w:r>
      <w:r w:rsidRPr="00851F21">
        <w:rPr>
          <w:rFonts w:hint="cs"/>
          <w:rtl/>
        </w:rPr>
        <w:t xml:space="preserve"> עמידתן של כל ההצעות והמציעים </w:t>
      </w:r>
      <w:r w:rsidR="007256D0" w:rsidRPr="00851F21">
        <w:rPr>
          <w:rFonts w:hint="cs"/>
          <w:rtl/>
        </w:rPr>
        <w:t>ב</w:t>
      </w:r>
      <w:r w:rsidRPr="00851F21">
        <w:rPr>
          <w:rFonts w:hint="cs"/>
          <w:rtl/>
        </w:rPr>
        <w:t>קיום כל הדרישות הנדרשות בפרקים אלה. המשרד רשאי לפסול הצעות שאינן עומדות בדרישות.</w:t>
      </w:r>
    </w:p>
    <w:p w14:paraId="00833AB4" w14:textId="77777777" w:rsidR="00543B93" w:rsidRPr="00851F21" w:rsidRDefault="00A82D13" w:rsidP="006A2B92">
      <w:pPr>
        <w:pStyle w:val="30"/>
      </w:pPr>
      <w:r w:rsidRPr="00851F21">
        <w:rPr>
          <w:rFonts w:hint="cs"/>
          <w:rtl/>
        </w:rPr>
        <w:t>בחירת הספק הזוכה</w:t>
      </w:r>
      <w:r w:rsidR="00DF2A8A" w:rsidRPr="00851F21">
        <w:rPr>
          <w:rFonts w:hint="cs"/>
          <w:rtl/>
        </w:rPr>
        <w:t xml:space="preserve"> (</w:t>
      </w:r>
      <w:r w:rsidR="00DF2A8A" w:rsidRPr="00851F21">
        <w:t>I</w:t>
      </w:r>
      <w:r w:rsidR="00DF2A8A" w:rsidRPr="00851F21">
        <w:rPr>
          <w:rFonts w:hint="cs"/>
          <w:rtl/>
        </w:rPr>
        <w:t>)</w:t>
      </w:r>
    </w:p>
    <w:p w14:paraId="456FC60F" w14:textId="77777777" w:rsidR="00A82D13" w:rsidRPr="00851F21" w:rsidRDefault="00A82D13" w:rsidP="006A2B92">
      <w:pPr>
        <w:pStyle w:val="40"/>
        <w:rPr>
          <w:rtl/>
        </w:rPr>
      </w:pPr>
      <w:r w:rsidRPr="00851F21">
        <w:rPr>
          <w:rFonts w:hint="cs"/>
          <w:rtl/>
        </w:rPr>
        <w:t xml:space="preserve">בחירת הספק </w:t>
      </w:r>
      <w:r w:rsidR="007347B1" w:rsidRPr="00851F21">
        <w:rPr>
          <w:rFonts w:hint="cs"/>
          <w:rtl/>
        </w:rPr>
        <w:t xml:space="preserve">הזוכה </w:t>
      </w:r>
      <w:r w:rsidRPr="00851F21">
        <w:rPr>
          <w:rFonts w:hint="cs"/>
          <w:rtl/>
        </w:rPr>
        <w:t>תיעשה על ידי המשרד על פי השיקולים הבאים:</w:t>
      </w:r>
    </w:p>
    <w:p w14:paraId="6C0E0FE7" w14:textId="77777777" w:rsidR="00A82D13" w:rsidRPr="00851F21" w:rsidRDefault="00A82D13" w:rsidP="006A2B92">
      <w:pPr>
        <w:pStyle w:val="53"/>
        <w:numPr>
          <w:ilvl w:val="0"/>
          <w:numId w:val="7"/>
        </w:numPr>
      </w:pPr>
      <w:r w:rsidRPr="00851F21">
        <w:rPr>
          <w:rFonts w:hint="cs"/>
          <w:rtl/>
        </w:rPr>
        <w:t xml:space="preserve">איכות ההצעה </w:t>
      </w:r>
      <w:r w:rsidRPr="00851F21">
        <w:rPr>
          <w:rtl/>
        </w:rPr>
        <w:t>–</w:t>
      </w:r>
      <w:r w:rsidRPr="00851F21">
        <w:rPr>
          <w:rFonts w:hint="cs"/>
          <w:rtl/>
        </w:rPr>
        <w:t xml:space="preserve"> ראה טבלת משקלות אמות המידה לאיכות ההצעה בנספח </w:t>
      </w:r>
      <w:r w:rsidR="004456B4" w:rsidRPr="00851F21">
        <w:rPr>
          <w:rFonts w:hint="cs"/>
          <w:rtl/>
        </w:rPr>
        <w:t>0.13.2</w:t>
      </w:r>
    </w:p>
    <w:p w14:paraId="72851025" w14:textId="3C63FE8A" w:rsidR="00D97367" w:rsidRPr="00851F21" w:rsidRDefault="00D23541" w:rsidP="006A2B92">
      <w:pPr>
        <w:pStyle w:val="40"/>
      </w:pPr>
      <w:r w:rsidRPr="00851F21">
        <w:rPr>
          <w:rFonts w:hint="cs"/>
          <w:rtl/>
        </w:rPr>
        <w:t xml:space="preserve">ציון איכות נדרש </w:t>
      </w:r>
      <w:r w:rsidR="00091286" w:rsidRPr="00851F21">
        <w:rPr>
          <w:rFonts w:hint="cs"/>
          <w:rtl/>
        </w:rPr>
        <w:t>יהיה</w:t>
      </w:r>
      <w:r w:rsidRPr="00851F21">
        <w:rPr>
          <w:rFonts w:hint="cs"/>
          <w:rtl/>
        </w:rPr>
        <w:t xml:space="preserve"> ל</w:t>
      </w:r>
      <w:r w:rsidR="00D97367" w:rsidRPr="00851F21">
        <w:rPr>
          <w:rFonts w:hint="cs"/>
          <w:rtl/>
        </w:rPr>
        <w:t>פי החלוקה הבאה</w:t>
      </w:r>
      <w:r w:rsidR="00E05CEF">
        <w:rPr>
          <w:rFonts w:hint="cs"/>
          <w:rtl/>
        </w:rPr>
        <w:t>:</w:t>
      </w:r>
    </w:p>
    <w:p w14:paraId="45864074" w14:textId="77777777" w:rsidR="00D97367" w:rsidRPr="00851F21" w:rsidRDefault="00D97367">
      <w:pPr>
        <w:pStyle w:val="40"/>
        <w:numPr>
          <w:ilvl w:val="0"/>
          <w:numId w:val="43"/>
        </w:numPr>
        <w:rPr>
          <w:rtl/>
        </w:rPr>
      </w:pPr>
      <w:r w:rsidRPr="00851F21">
        <w:rPr>
          <w:rFonts w:hint="eastAsia"/>
          <w:rtl/>
        </w:rPr>
        <w:t>ציון</w:t>
      </w:r>
      <w:r w:rsidRPr="00851F21">
        <w:rPr>
          <w:rtl/>
        </w:rPr>
        <w:t xml:space="preserve"> </w:t>
      </w:r>
      <w:r w:rsidRPr="00851F21">
        <w:rPr>
          <w:rFonts w:hint="eastAsia"/>
          <w:rtl/>
        </w:rPr>
        <w:t>איכות</w:t>
      </w:r>
      <w:r w:rsidR="00D756F3" w:rsidRPr="00851F21">
        <w:rPr>
          <w:rtl/>
        </w:rPr>
        <w:t xml:space="preserve"> של לפחות</w:t>
      </w:r>
      <w:r w:rsidRPr="00851F21">
        <w:rPr>
          <w:rtl/>
        </w:rPr>
        <w:t xml:space="preserve"> </w:t>
      </w:r>
      <w:r w:rsidR="00485217" w:rsidRPr="00851F21">
        <w:rPr>
          <w:rtl/>
        </w:rPr>
        <w:t>80</w:t>
      </w:r>
      <w:r w:rsidR="00091286" w:rsidRPr="00851F21">
        <w:rPr>
          <w:rtl/>
        </w:rPr>
        <w:t>,</w:t>
      </w:r>
      <w:r w:rsidRPr="00851F21">
        <w:rPr>
          <w:rtl/>
        </w:rPr>
        <w:t xml:space="preserve"> בפרק האיכות כולו;</w:t>
      </w:r>
    </w:p>
    <w:p w14:paraId="4A636A4C" w14:textId="46414E46" w:rsidR="00D97367" w:rsidRPr="00851F21" w:rsidRDefault="00D97367">
      <w:pPr>
        <w:pStyle w:val="40"/>
        <w:numPr>
          <w:ilvl w:val="0"/>
          <w:numId w:val="34"/>
        </w:numPr>
      </w:pPr>
      <w:r w:rsidRPr="00851F21">
        <w:rPr>
          <w:rFonts w:hint="eastAsia"/>
          <w:rtl/>
        </w:rPr>
        <w:t>ציון</w:t>
      </w:r>
      <w:r w:rsidRPr="00851F21">
        <w:rPr>
          <w:rtl/>
        </w:rPr>
        <w:t xml:space="preserve"> </w:t>
      </w:r>
      <w:r w:rsidRPr="00851F21">
        <w:rPr>
          <w:rFonts w:hint="eastAsia"/>
          <w:rtl/>
        </w:rPr>
        <w:t>איכות</w:t>
      </w:r>
      <w:r w:rsidR="00D756F3" w:rsidRPr="00851F21">
        <w:rPr>
          <w:rtl/>
        </w:rPr>
        <w:t xml:space="preserve"> של לפחות</w:t>
      </w:r>
      <w:r w:rsidRPr="00851F21">
        <w:rPr>
          <w:rtl/>
        </w:rPr>
        <w:t xml:space="preserve"> </w:t>
      </w:r>
      <w:r w:rsidR="00091286" w:rsidRPr="00851F21">
        <w:rPr>
          <w:rtl/>
        </w:rPr>
        <w:t>60,</w:t>
      </w:r>
      <w:r w:rsidRPr="00851F21">
        <w:rPr>
          <w:rtl/>
        </w:rPr>
        <w:t xml:space="preserve"> בכל אחד </w:t>
      </w:r>
      <w:r w:rsidR="002A563F">
        <w:rPr>
          <w:rFonts w:hint="cs"/>
          <w:rtl/>
        </w:rPr>
        <w:t>מ</w:t>
      </w:r>
      <w:r w:rsidR="002A563F" w:rsidRPr="00851F21">
        <w:rPr>
          <w:rtl/>
        </w:rPr>
        <w:t xml:space="preserve">סעיפי </w:t>
      </w:r>
      <w:r w:rsidRPr="00851F21">
        <w:rPr>
          <w:rtl/>
        </w:rPr>
        <w:t>פרק האיכות.</w:t>
      </w:r>
    </w:p>
    <w:p w14:paraId="6ED495C0" w14:textId="42724766" w:rsidR="00E7297E" w:rsidRPr="00851F21" w:rsidRDefault="00091286" w:rsidP="006A2B92">
      <w:pPr>
        <w:pStyle w:val="53"/>
        <w:numPr>
          <w:ilvl w:val="0"/>
          <w:numId w:val="7"/>
        </w:numPr>
      </w:pPr>
      <w:r w:rsidRPr="00851F21">
        <w:rPr>
          <w:rFonts w:hint="cs"/>
          <w:rtl/>
        </w:rPr>
        <w:t>הצעה שלא תקבל ציון איכות נדרש לפי הפירוט לעיל, תיפסל ולא תועבר להמשך בדיקה.</w:t>
      </w:r>
    </w:p>
    <w:p w14:paraId="6C81CFA6" w14:textId="77777777" w:rsidR="004E7F72" w:rsidRPr="00851F21" w:rsidRDefault="004E7F72" w:rsidP="006A2B92">
      <w:pPr>
        <w:pStyle w:val="53"/>
        <w:numPr>
          <w:ilvl w:val="0"/>
          <w:numId w:val="7"/>
        </w:numPr>
      </w:pPr>
      <w:r w:rsidRPr="00851F21">
        <w:rPr>
          <w:rFonts w:hint="cs"/>
          <w:rtl/>
        </w:rPr>
        <w:t xml:space="preserve">אם </w:t>
      </w:r>
      <w:r w:rsidR="004143AB" w:rsidRPr="00851F21">
        <w:rPr>
          <w:rFonts w:hint="cs"/>
          <w:rtl/>
        </w:rPr>
        <w:t xml:space="preserve">אף הצעה או </w:t>
      </w:r>
      <w:r w:rsidRPr="00851F21">
        <w:rPr>
          <w:rFonts w:hint="cs"/>
          <w:rtl/>
        </w:rPr>
        <w:t>רק הצעה אחת</w:t>
      </w:r>
      <w:r w:rsidR="004143AB" w:rsidRPr="00851F21">
        <w:rPr>
          <w:rFonts w:hint="cs"/>
          <w:rtl/>
        </w:rPr>
        <w:t>, יעברו</w:t>
      </w:r>
      <w:r w:rsidRPr="00851F21">
        <w:rPr>
          <w:rFonts w:hint="cs"/>
          <w:rtl/>
        </w:rPr>
        <w:t xml:space="preserve"> את ציון האיכות הנדרש, המשרד רשאי, לפי שיקול דעתו הבלעדי, לשנות את ציון האיכות הנדרש, כך שמספר ההצעות שיעברו את ציון האיכות הנדרש יעמוד על </w:t>
      </w:r>
      <w:r w:rsidR="004143AB" w:rsidRPr="00851F21">
        <w:rPr>
          <w:rFonts w:hint="cs"/>
          <w:rtl/>
        </w:rPr>
        <w:t>1</w:t>
      </w:r>
      <w:r w:rsidRPr="00851F21">
        <w:rPr>
          <w:rFonts w:hint="cs"/>
          <w:rtl/>
        </w:rPr>
        <w:t xml:space="preserve"> או יותר.  </w:t>
      </w:r>
    </w:p>
    <w:p w14:paraId="4B07F888" w14:textId="77777777" w:rsidR="00A82D13" w:rsidRPr="00851F21" w:rsidRDefault="00A82D13" w:rsidP="006A2B92">
      <w:pPr>
        <w:pStyle w:val="53"/>
        <w:numPr>
          <w:ilvl w:val="0"/>
          <w:numId w:val="7"/>
        </w:numPr>
      </w:pPr>
      <w:r w:rsidRPr="00851F21">
        <w:rPr>
          <w:rFonts w:hint="cs"/>
          <w:rtl/>
        </w:rPr>
        <w:t>ציון העלות ייקבע כך:</w:t>
      </w:r>
    </w:p>
    <w:p w14:paraId="0BD66289" w14:textId="77777777" w:rsidR="00A82D13" w:rsidRPr="00851F21" w:rsidRDefault="00A82D13" w:rsidP="006A2B92">
      <w:pPr>
        <w:pStyle w:val="40"/>
        <w:rPr>
          <w:rtl/>
        </w:rPr>
      </w:pPr>
      <w:r w:rsidRPr="00851F21">
        <w:rPr>
          <w:rtl/>
        </w:rPr>
        <w:t>העלות של כל הצעה תחושב בהתאם לכמויות המבוטאות בטבלה להשוואת עלויות, בהצעת המחיר (פרק 5 במכרז).</w:t>
      </w:r>
    </w:p>
    <w:p w14:paraId="3A8ECF2D" w14:textId="77777777" w:rsidR="00A82D13" w:rsidRPr="00851F21" w:rsidRDefault="00A82D13" w:rsidP="006A2B92">
      <w:pPr>
        <w:pStyle w:val="40"/>
        <w:numPr>
          <w:ilvl w:val="0"/>
          <w:numId w:val="0"/>
        </w:numPr>
        <w:ind w:left="2864"/>
        <w:rPr>
          <w:rtl/>
        </w:rPr>
      </w:pPr>
      <w:r w:rsidRPr="00851F21">
        <w:rPr>
          <w:rtl/>
        </w:rPr>
        <w:t>ההצעה הזולה ביותר תקבל ציון עלות 100. כל הצעה אחרת תקבל ציון עלות השווה ל-</w:t>
      </w:r>
      <w:r w:rsidRPr="00851F21">
        <w:rPr>
          <w:rFonts w:hint="cs"/>
          <w:rtl/>
        </w:rPr>
        <w:t xml:space="preserve"> </w:t>
      </w:r>
    </w:p>
    <w:tbl>
      <w:tblPr>
        <w:tblStyle w:val="af8"/>
        <w:bidiVisual/>
        <w:tblW w:w="0" w:type="auto"/>
        <w:tblInd w:w="1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08"/>
      </w:tblGrid>
      <w:tr w:rsidR="00A82D13" w:rsidRPr="00851F21" w14:paraId="3422FD32" w14:textId="77777777" w:rsidTr="005903C8">
        <w:tc>
          <w:tcPr>
            <w:tcW w:w="8522" w:type="dxa"/>
          </w:tcPr>
          <w:p w14:paraId="13AECE09" w14:textId="77777777" w:rsidR="00A82D13" w:rsidRPr="00851F21" w:rsidRDefault="00A82D13" w:rsidP="006A2B92">
            <w:pPr>
              <w:pStyle w:val="40"/>
              <w:numPr>
                <w:ilvl w:val="0"/>
                <w:numId w:val="0"/>
              </w:numPr>
              <w:ind w:left="1560"/>
              <w:rPr>
                <w:rtl/>
              </w:rPr>
            </w:pPr>
            <w:r w:rsidRPr="00851F21">
              <w:rPr>
                <w:rFonts w:hint="cs"/>
                <w:rtl/>
              </w:rPr>
              <w:t xml:space="preserve">100 </w:t>
            </w:r>
            <w:r w:rsidRPr="00851F21">
              <w:t>x</w:t>
            </w:r>
            <w:r w:rsidRPr="00851F21">
              <w:rPr>
                <w:rFonts w:hint="cs"/>
                <w:rtl/>
              </w:rPr>
              <w:t xml:space="preserve"> עלות ההצעה הזולה ביותר</w:t>
            </w:r>
          </w:p>
        </w:tc>
      </w:tr>
      <w:tr w:rsidR="00A82D13" w:rsidRPr="00851F21" w14:paraId="7D389B3D" w14:textId="77777777" w:rsidTr="005903C8">
        <w:tc>
          <w:tcPr>
            <w:tcW w:w="8522" w:type="dxa"/>
          </w:tcPr>
          <w:p w14:paraId="3D583D68" w14:textId="77777777" w:rsidR="00A82D13" w:rsidRPr="00851F21" w:rsidRDefault="00A82D13" w:rsidP="006A2B92">
            <w:pPr>
              <w:pStyle w:val="40"/>
              <w:numPr>
                <w:ilvl w:val="0"/>
                <w:numId w:val="0"/>
              </w:numPr>
              <w:ind w:left="1560"/>
              <w:rPr>
                <w:rtl/>
              </w:rPr>
            </w:pPr>
            <w:r w:rsidRPr="00851F21">
              <w:rPr>
                <w:rFonts w:hint="cs"/>
                <w:rtl/>
              </w:rPr>
              <w:t>עלות ההצעה</w:t>
            </w:r>
          </w:p>
        </w:tc>
      </w:tr>
    </w:tbl>
    <w:p w14:paraId="7FA878E7" w14:textId="77777777" w:rsidR="00A82D13" w:rsidRPr="00851F21" w:rsidRDefault="00A82D13" w:rsidP="006A2B92">
      <w:pPr>
        <w:pStyle w:val="40"/>
        <w:rPr>
          <w:rtl/>
        </w:rPr>
      </w:pPr>
      <w:r w:rsidRPr="00851F21">
        <w:rPr>
          <w:rtl/>
        </w:rPr>
        <w:t>כך, למשל, הצעה שעלותה כפולה מעלות ההצעה הזולה ביותר תקבל ציון עלות 50.</w:t>
      </w:r>
    </w:p>
    <w:p w14:paraId="7D333EF5" w14:textId="08DF35A4" w:rsidR="00A82D13" w:rsidRPr="00851F21" w:rsidRDefault="00A82D13" w:rsidP="006A2B92">
      <w:pPr>
        <w:pStyle w:val="53"/>
        <w:numPr>
          <w:ilvl w:val="0"/>
          <w:numId w:val="7"/>
        </w:numPr>
      </w:pPr>
      <w:r w:rsidRPr="00851F21">
        <w:rPr>
          <w:rFonts w:hint="cs"/>
          <w:rtl/>
        </w:rPr>
        <w:t xml:space="preserve">היחס בין עלות לאיכות הנו </w:t>
      </w:r>
      <w:r w:rsidR="006A6A62">
        <w:rPr>
          <w:rFonts w:hint="cs"/>
          <w:rtl/>
        </w:rPr>
        <w:t>55</w:t>
      </w:r>
      <w:r w:rsidRPr="00851F21">
        <w:rPr>
          <w:rFonts w:hint="cs"/>
          <w:rtl/>
        </w:rPr>
        <w:t>% לאיכות ו-</w:t>
      </w:r>
      <w:r w:rsidR="00AA0CBE">
        <w:rPr>
          <w:rFonts w:hint="cs"/>
          <w:rtl/>
        </w:rPr>
        <w:t>4</w:t>
      </w:r>
      <w:r w:rsidR="006A6A62">
        <w:rPr>
          <w:rFonts w:hint="cs"/>
          <w:rtl/>
        </w:rPr>
        <w:t>5</w:t>
      </w:r>
      <w:r w:rsidRPr="00851F21">
        <w:rPr>
          <w:rFonts w:hint="cs"/>
          <w:rtl/>
        </w:rPr>
        <w:t>% לעלות.</w:t>
      </w:r>
    </w:p>
    <w:p w14:paraId="320345C0" w14:textId="77777777" w:rsidR="00A82D13" w:rsidRPr="00851F21" w:rsidRDefault="00DF2A8A" w:rsidP="006A2B92">
      <w:pPr>
        <w:pStyle w:val="40"/>
      </w:pPr>
      <w:r w:rsidRPr="00851F21">
        <w:rPr>
          <w:rFonts w:hint="cs"/>
          <w:rtl/>
        </w:rPr>
        <w:lastRenderedPageBreak/>
        <w:t>(</w:t>
      </w:r>
      <w:r w:rsidRPr="00851F21">
        <w:t>M</w:t>
      </w:r>
      <w:r w:rsidRPr="00851F21">
        <w:rPr>
          <w:rFonts w:hint="cs"/>
          <w:rtl/>
        </w:rPr>
        <w:t xml:space="preserve">) </w:t>
      </w:r>
      <w:r w:rsidR="0093574F" w:rsidRPr="00851F21">
        <w:rPr>
          <w:rFonts w:hint="cs"/>
          <w:rtl/>
        </w:rPr>
        <w:t xml:space="preserve">במהלך הבדיקה, </w:t>
      </w:r>
      <w:r w:rsidR="00A82D13" w:rsidRPr="00851F21">
        <w:rPr>
          <w:rFonts w:hint="cs"/>
          <w:rtl/>
        </w:rPr>
        <w:t xml:space="preserve">המשרד רשאי לפנות </w:t>
      </w:r>
      <w:r w:rsidR="009719AB" w:rsidRPr="00851F21">
        <w:rPr>
          <w:rFonts w:hint="cs"/>
          <w:rtl/>
        </w:rPr>
        <w:t>בכתב ובעל פה,</w:t>
      </w:r>
      <w:r w:rsidR="00A82D13" w:rsidRPr="00851F21">
        <w:rPr>
          <w:rFonts w:hint="cs"/>
          <w:rtl/>
        </w:rPr>
        <w:t xml:space="preserve"> ללקוחות שרשם המציע בהצעתו</w:t>
      </w:r>
      <w:r w:rsidR="007347B1" w:rsidRPr="00851F21">
        <w:rPr>
          <w:rFonts w:hint="cs"/>
          <w:rtl/>
        </w:rPr>
        <w:t>,</w:t>
      </w:r>
      <w:r w:rsidR="00A82D13" w:rsidRPr="00851F21">
        <w:rPr>
          <w:rFonts w:hint="cs"/>
          <w:rtl/>
        </w:rPr>
        <w:t xml:space="preserve"> </w:t>
      </w:r>
      <w:r w:rsidR="009719AB" w:rsidRPr="00851F21">
        <w:rPr>
          <w:rFonts w:hint="cs"/>
          <w:rtl/>
        </w:rPr>
        <w:t>בתור לקוחות ממליצים</w:t>
      </w:r>
      <w:r w:rsidR="00A82D13" w:rsidRPr="00851F21">
        <w:rPr>
          <w:rFonts w:hint="cs"/>
          <w:rtl/>
        </w:rPr>
        <w:t xml:space="preserve">. </w:t>
      </w:r>
      <w:r w:rsidR="0020373B" w:rsidRPr="00851F21">
        <w:rPr>
          <w:rFonts w:hint="cs"/>
          <w:rtl/>
        </w:rPr>
        <w:t>המציע</w:t>
      </w:r>
      <w:r w:rsidR="007D3961" w:rsidRPr="00851F21">
        <w:rPr>
          <w:rFonts w:hint="cs"/>
          <w:rtl/>
        </w:rPr>
        <w:t xml:space="preserve"> נותן בזאת </w:t>
      </w:r>
      <w:r w:rsidR="00A82D13" w:rsidRPr="00851F21">
        <w:rPr>
          <w:rFonts w:hint="cs"/>
          <w:rtl/>
        </w:rPr>
        <w:t>את הסכמתו לכך ו</w:t>
      </w:r>
      <w:r w:rsidR="007D3961" w:rsidRPr="00851F21">
        <w:rPr>
          <w:rFonts w:hint="cs"/>
          <w:rtl/>
        </w:rPr>
        <w:t xml:space="preserve">באחריות </w:t>
      </w:r>
      <w:r w:rsidR="0091351B" w:rsidRPr="00851F21">
        <w:rPr>
          <w:rFonts w:hint="cs"/>
          <w:rtl/>
        </w:rPr>
        <w:t>הספק</w:t>
      </w:r>
      <w:r w:rsidR="007D3961" w:rsidRPr="00851F21">
        <w:rPr>
          <w:rFonts w:hint="cs"/>
          <w:rtl/>
        </w:rPr>
        <w:t xml:space="preserve"> לוודא </w:t>
      </w:r>
      <w:r w:rsidR="00A82D13" w:rsidRPr="00851F21">
        <w:rPr>
          <w:rFonts w:hint="cs"/>
          <w:rtl/>
        </w:rPr>
        <w:t>את הסכמתם של הלקוחות הממליצים.</w:t>
      </w:r>
    </w:p>
    <w:p w14:paraId="42979D42" w14:textId="77777777" w:rsidR="0062499D" w:rsidRPr="00851F21" w:rsidRDefault="0062499D" w:rsidP="006A2B92">
      <w:pPr>
        <w:pStyle w:val="40"/>
        <w:numPr>
          <w:ilvl w:val="0"/>
          <w:numId w:val="0"/>
        </w:numPr>
        <w:ind w:left="2864"/>
      </w:pPr>
      <w:r w:rsidRPr="00851F21">
        <w:rPr>
          <w:rFonts w:hint="cs"/>
          <w:rtl/>
        </w:rPr>
        <w:t>מובהר, כי ככל שהמשרד פנה לאיש הקשר של גוף שהוצג על ידי המציע כלקוח ממליץ, ואיש הקשר ציין כי אינו מכיר את הפעילות שצוינה או את המציע, הציון שיינתן ברכיב זה יהיה אפס.</w:t>
      </w:r>
    </w:p>
    <w:p w14:paraId="4D78C3E5" w14:textId="77777777" w:rsidR="0062499D" w:rsidRPr="00851F21" w:rsidRDefault="0062499D" w:rsidP="006A2B92">
      <w:pPr>
        <w:pStyle w:val="40"/>
      </w:pPr>
      <w:r w:rsidRPr="00851F21">
        <w:rPr>
          <w:rFonts w:hint="cs"/>
          <w:rtl/>
        </w:rPr>
        <w:t>מובהר, כי ככל שלא ניתנה למשרד חוות דעת מטעם גוף שצוין על ידי המציע כלקוח ממליץ, מכל סיבה שהיא (לרבות מקרים בהם הגוף סירב לתת חוות דעת בכתב או סירב שחוות הדעת שלו תוצג), ייחשב הדבר כאילו לא נמסר שם של לקוח ממליץ מלכתחילה, והציון שיינתן ברכיב זה יהיה אפס.</w:t>
      </w:r>
    </w:p>
    <w:p w14:paraId="2CFFF6A5" w14:textId="77777777" w:rsidR="00A82D13" w:rsidRPr="00851F21" w:rsidRDefault="00DF2A8A" w:rsidP="006A2B92">
      <w:pPr>
        <w:pStyle w:val="40"/>
        <w:numPr>
          <w:ilvl w:val="0"/>
          <w:numId w:val="0"/>
        </w:numPr>
        <w:ind w:left="2864"/>
      </w:pPr>
      <w:r w:rsidRPr="00851F21">
        <w:rPr>
          <w:rFonts w:hint="cs"/>
          <w:rtl/>
        </w:rPr>
        <w:t>(</w:t>
      </w:r>
      <w:r w:rsidRPr="00851F21">
        <w:t>M</w:t>
      </w:r>
      <w:r w:rsidRPr="00851F21">
        <w:rPr>
          <w:rFonts w:hint="cs"/>
          <w:rtl/>
        </w:rPr>
        <w:t xml:space="preserve">) </w:t>
      </w:r>
      <w:r w:rsidR="00A82D13" w:rsidRPr="00851F21">
        <w:rPr>
          <w:rFonts w:hint="cs"/>
          <w:rtl/>
        </w:rPr>
        <w:t>המשרד רשאי, לפי שיקול דעתו</w:t>
      </w:r>
      <w:r w:rsidR="00A52A13" w:rsidRPr="00851F21">
        <w:rPr>
          <w:rFonts w:hint="cs"/>
          <w:rtl/>
        </w:rPr>
        <w:t xml:space="preserve"> הבלעדי</w:t>
      </w:r>
      <w:r w:rsidR="00A82D13" w:rsidRPr="00851F21">
        <w:rPr>
          <w:rFonts w:hint="cs"/>
          <w:rtl/>
        </w:rPr>
        <w:t xml:space="preserve">, לראיין את העובדים המוצעים לשמש בתפקידי </w:t>
      </w:r>
      <w:r w:rsidR="0093574F" w:rsidRPr="00851F21">
        <w:rPr>
          <w:rFonts w:hint="cs"/>
          <w:rtl/>
        </w:rPr>
        <w:t xml:space="preserve">מפתח </w:t>
      </w:r>
      <w:r w:rsidR="00A82D13" w:rsidRPr="00851F21">
        <w:rPr>
          <w:rFonts w:hint="cs"/>
          <w:rtl/>
        </w:rPr>
        <w:t xml:space="preserve">במסגרת מתן השירותים על פי מכרז זה (כמוגדר בסעיף </w:t>
      </w:r>
      <w:r w:rsidR="00A82D13" w:rsidRPr="00851F21">
        <w:rPr>
          <w:rtl/>
        </w:rPr>
        <w:t>4.1.3</w:t>
      </w:r>
      <w:r w:rsidR="00A82D13" w:rsidRPr="00851F21">
        <w:rPr>
          <w:rFonts w:hint="cs"/>
          <w:rtl/>
        </w:rPr>
        <w:t xml:space="preserve"> להלן).</w:t>
      </w:r>
    </w:p>
    <w:p w14:paraId="72A5D23C" w14:textId="77777777" w:rsidR="00A82D13" w:rsidRPr="00851F21" w:rsidRDefault="00C63BCF" w:rsidP="006A2B92">
      <w:pPr>
        <w:pStyle w:val="40"/>
      </w:pPr>
      <w:r w:rsidRPr="00851F21">
        <w:rPr>
          <w:rFonts w:hint="cs"/>
          <w:rtl/>
        </w:rPr>
        <w:t>(</w:t>
      </w:r>
      <w:r w:rsidRPr="00851F21">
        <w:t>M</w:t>
      </w:r>
      <w:r w:rsidRPr="00851F21">
        <w:rPr>
          <w:rFonts w:hint="cs"/>
          <w:rtl/>
        </w:rPr>
        <w:t xml:space="preserve">) </w:t>
      </w:r>
      <w:r w:rsidR="0091351B" w:rsidRPr="00851F21">
        <w:rPr>
          <w:rFonts w:hint="cs"/>
          <w:rtl/>
        </w:rPr>
        <w:t xml:space="preserve">מובהר, כי </w:t>
      </w:r>
      <w:r w:rsidR="007806C0" w:rsidRPr="00851F21">
        <w:rPr>
          <w:rFonts w:hint="cs"/>
          <w:rtl/>
        </w:rPr>
        <w:t xml:space="preserve">במסגרת מתן ציון ברכיב של לקוחות ממליצים, </w:t>
      </w:r>
      <w:r w:rsidR="0091351B" w:rsidRPr="00851F21">
        <w:rPr>
          <w:rFonts w:hint="cs"/>
          <w:rtl/>
        </w:rPr>
        <w:t>המשרד רשאי לפנות בכתב ובעל פה, גם ללקוחות שרשם המציע בהצעתו, במסגרת הוכחת עמידה בתנאי סף של ותק וניסיון קוד</w:t>
      </w:r>
      <w:r w:rsidR="007806C0" w:rsidRPr="00851F21">
        <w:rPr>
          <w:rFonts w:hint="cs"/>
          <w:rtl/>
        </w:rPr>
        <w:t>מים</w:t>
      </w:r>
      <w:r w:rsidR="0091351B" w:rsidRPr="00851F21">
        <w:rPr>
          <w:rFonts w:hint="cs"/>
          <w:rtl/>
        </w:rPr>
        <w:t xml:space="preserve">. </w:t>
      </w:r>
      <w:r w:rsidR="007806C0" w:rsidRPr="00851F21">
        <w:rPr>
          <w:rFonts w:hint="cs"/>
          <w:rtl/>
        </w:rPr>
        <w:t>המציע</w:t>
      </w:r>
      <w:r w:rsidR="0091351B" w:rsidRPr="00851F21">
        <w:rPr>
          <w:rFonts w:hint="cs"/>
          <w:rtl/>
        </w:rPr>
        <w:t xml:space="preserve"> נותן בזאת את הסכמתו לכך ובאחריות הספק לוודא את הסכמתם של לקוחות אלה. </w:t>
      </w:r>
    </w:p>
    <w:p w14:paraId="5E7F2DC6" w14:textId="77777777" w:rsidR="00304266" w:rsidRPr="00851F21" w:rsidRDefault="00DF2A8A" w:rsidP="006A2B92">
      <w:pPr>
        <w:pStyle w:val="40"/>
        <w:numPr>
          <w:ilvl w:val="0"/>
          <w:numId w:val="0"/>
        </w:numPr>
        <w:ind w:left="2864"/>
      </w:pPr>
      <w:r w:rsidRPr="00851F21">
        <w:rPr>
          <w:rFonts w:hint="cs"/>
          <w:rtl/>
        </w:rPr>
        <w:t>(</w:t>
      </w:r>
      <w:r w:rsidRPr="00851F21">
        <w:t>M</w:t>
      </w:r>
      <w:r w:rsidRPr="00851F21">
        <w:rPr>
          <w:rFonts w:hint="cs"/>
          <w:rtl/>
        </w:rPr>
        <w:t xml:space="preserve">) </w:t>
      </w:r>
      <w:r w:rsidR="00A82D13" w:rsidRPr="00851F21">
        <w:rPr>
          <w:rFonts w:hint="cs"/>
          <w:rtl/>
        </w:rPr>
        <w:t xml:space="preserve">המשרד רשאי לדרוש </w:t>
      </w:r>
      <w:r w:rsidR="00800070" w:rsidRPr="00851F21">
        <w:rPr>
          <w:rFonts w:hint="cs"/>
          <w:rtl/>
        </w:rPr>
        <w:t xml:space="preserve">מהמציע, </w:t>
      </w:r>
      <w:r w:rsidR="00A82D13" w:rsidRPr="00851F21">
        <w:rPr>
          <w:rFonts w:hint="cs"/>
          <w:rtl/>
        </w:rPr>
        <w:t>במסגרת בדיק</w:t>
      </w:r>
      <w:r w:rsidR="00800070" w:rsidRPr="00851F21">
        <w:rPr>
          <w:rFonts w:hint="cs"/>
          <w:rtl/>
        </w:rPr>
        <w:t>ה והערכה של ההצעה,</w:t>
      </w:r>
      <w:r w:rsidR="00A82D13" w:rsidRPr="00851F21">
        <w:rPr>
          <w:rFonts w:hint="cs"/>
          <w:rtl/>
        </w:rPr>
        <w:t xml:space="preserve"> לבצע סיורים אצל </w:t>
      </w:r>
      <w:r w:rsidR="00800070" w:rsidRPr="00851F21">
        <w:rPr>
          <w:rFonts w:hint="cs"/>
          <w:rtl/>
        </w:rPr>
        <w:t xml:space="preserve">המציע </w:t>
      </w:r>
      <w:r w:rsidR="00A82D13" w:rsidRPr="00851F21">
        <w:rPr>
          <w:rFonts w:hint="cs"/>
          <w:rtl/>
        </w:rPr>
        <w:t xml:space="preserve">ואצל </w:t>
      </w:r>
      <w:r w:rsidR="00304266" w:rsidRPr="00851F21">
        <w:rPr>
          <w:rFonts w:hint="cs"/>
          <w:rtl/>
        </w:rPr>
        <w:t xml:space="preserve">לקוחות שרשם המציע בהצעתו בתור ממליצים, זאת בתיאום מוקדם איתם. </w:t>
      </w:r>
      <w:r w:rsidR="003E5522" w:rsidRPr="00851F21">
        <w:rPr>
          <w:rFonts w:hint="cs"/>
          <w:rtl/>
        </w:rPr>
        <w:t>באחריות המציע לוודא את הסכמתם של הלקוחות הממליצים.</w:t>
      </w:r>
    </w:p>
    <w:p w14:paraId="500BE703" w14:textId="77777777" w:rsidR="001E5F19" w:rsidRPr="00851F21" w:rsidRDefault="00DF2A8A" w:rsidP="006A2B92">
      <w:pPr>
        <w:pStyle w:val="40"/>
      </w:pPr>
      <w:r w:rsidRPr="00851F21">
        <w:rPr>
          <w:rFonts w:hint="cs"/>
          <w:rtl/>
        </w:rPr>
        <w:t>(</w:t>
      </w:r>
      <w:r w:rsidRPr="00851F21">
        <w:t>M</w:t>
      </w:r>
      <w:r w:rsidRPr="00851F21">
        <w:rPr>
          <w:rFonts w:hint="cs"/>
          <w:rtl/>
        </w:rPr>
        <w:t xml:space="preserve">) </w:t>
      </w:r>
      <w:r w:rsidR="001E5F19" w:rsidRPr="00851F21">
        <w:rPr>
          <w:rFonts w:hint="cs"/>
          <w:rtl/>
        </w:rPr>
        <w:t xml:space="preserve">המשרד רשאי להביא בחשבון </w:t>
      </w:r>
      <w:r w:rsidR="00302A6A" w:rsidRPr="00851F21">
        <w:rPr>
          <w:rFonts w:hint="cs"/>
          <w:rtl/>
        </w:rPr>
        <w:t xml:space="preserve">את </w:t>
      </w:r>
      <w:r w:rsidR="001E5F19" w:rsidRPr="00851F21">
        <w:rPr>
          <w:rFonts w:hint="cs"/>
          <w:rtl/>
        </w:rPr>
        <w:t>התנהלות המציע בנוגע לשמירת זכויות עובדים</w:t>
      </w:r>
      <w:r w:rsidR="00302A6A" w:rsidRPr="00851F21">
        <w:rPr>
          <w:rFonts w:hint="cs"/>
          <w:rtl/>
        </w:rPr>
        <w:t>,</w:t>
      </w:r>
      <w:r w:rsidR="001E5F19" w:rsidRPr="00851F21">
        <w:rPr>
          <w:rFonts w:hint="cs"/>
          <w:rtl/>
        </w:rPr>
        <w:t xml:space="preserve"> לרבות קיומה של חוות דעת שלילית בכתב או דו"ח ביקורת שלילי בעניין זה של המשרד שאיתו התקשר המציע במהלך 3 השנים שקדמו למועד האחרון להגשת ההצעות למכרז זה.</w:t>
      </w:r>
    </w:p>
    <w:p w14:paraId="73AA2F02" w14:textId="77777777" w:rsidR="001451EA" w:rsidRPr="00851F21" w:rsidRDefault="001451EA" w:rsidP="006A2B92">
      <w:pPr>
        <w:pStyle w:val="40"/>
        <w:numPr>
          <w:ilvl w:val="0"/>
          <w:numId w:val="0"/>
        </w:numPr>
        <w:ind w:left="2864"/>
      </w:pPr>
      <w:r w:rsidRPr="00851F21">
        <w:rPr>
          <w:rFonts w:hint="cs"/>
          <w:rtl/>
        </w:rPr>
        <w:t>אם ההצעה היא מטעם מציע שזכה בעבר במכרז של המשרד או שלמשרד היכרות אחרת איתו או מידע לגביו, במקרה זה יילקחו בחשבון, כאחד מהשיקולים המכריעים, אופן ביצוע התחייבות המציע, לרבות עמידה בלוחות זמנים, איכות ביצוע העבודה ורמת השירות.</w:t>
      </w:r>
    </w:p>
    <w:p w14:paraId="62DA6685" w14:textId="77777777" w:rsidR="00500552" w:rsidRPr="00851F21" w:rsidRDefault="00500552" w:rsidP="006A2B92">
      <w:pPr>
        <w:pStyle w:val="40"/>
      </w:pPr>
      <w:r w:rsidRPr="00851F21">
        <w:rPr>
          <w:rFonts w:hint="eastAsia"/>
          <w:rtl/>
        </w:rPr>
        <w:t>אם</w:t>
      </w:r>
      <w:r w:rsidRPr="00851F21">
        <w:t xml:space="preserve"> </w:t>
      </w:r>
      <w:r w:rsidRPr="00851F21">
        <w:rPr>
          <w:rFonts w:hint="eastAsia"/>
          <w:rtl/>
        </w:rPr>
        <w:t>לאחר</w:t>
      </w:r>
      <w:r w:rsidRPr="00851F21">
        <w:t xml:space="preserve"> </w:t>
      </w:r>
      <w:r w:rsidRPr="00851F21">
        <w:rPr>
          <w:rFonts w:hint="eastAsia"/>
          <w:rtl/>
        </w:rPr>
        <w:t>שקלול</w:t>
      </w:r>
      <w:r w:rsidRPr="00851F21">
        <w:t xml:space="preserve"> </w:t>
      </w:r>
      <w:r w:rsidRPr="00851F21">
        <w:rPr>
          <w:rFonts w:hint="eastAsia"/>
          <w:rtl/>
        </w:rPr>
        <w:t>תוצאות</w:t>
      </w:r>
      <w:r w:rsidRPr="00851F21">
        <w:rPr>
          <w:rFonts w:hint="cs"/>
          <w:rtl/>
        </w:rPr>
        <w:t xml:space="preserve"> המכרז </w:t>
      </w:r>
      <w:r w:rsidRPr="00851F21">
        <w:rPr>
          <w:rFonts w:hint="eastAsia"/>
          <w:rtl/>
        </w:rPr>
        <w:t>קיבלו</w:t>
      </w:r>
      <w:r w:rsidRPr="00851F21">
        <w:t xml:space="preserve"> </w:t>
      </w:r>
      <w:r w:rsidRPr="00851F21">
        <w:rPr>
          <w:rFonts w:hint="eastAsia"/>
          <w:rtl/>
        </w:rPr>
        <w:t>שתי</w:t>
      </w:r>
      <w:r w:rsidRPr="00851F21">
        <w:t xml:space="preserve"> </w:t>
      </w:r>
      <w:r w:rsidRPr="00851F21">
        <w:rPr>
          <w:rFonts w:hint="eastAsia"/>
          <w:rtl/>
        </w:rPr>
        <w:t>הצעות</w:t>
      </w:r>
      <w:r w:rsidRPr="00851F21">
        <w:t xml:space="preserve"> </w:t>
      </w:r>
      <w:r w:rsidRPr="00851F21">
        <w:rPr>
          <w:rFonts w:hint="eastAsia"/>
          <w:rtl/>
        </w:rPr>
        <w:t>או</w:t>
      </w:r>
      <w:r w:rsidRPr="00851F21">
        <w:t xml:space="preserve"> </w:t>
      </w:r>
      <w:r w:rsidRPr="00851F21">
        <w:rPr>
          <w:rFonts w:hint="eastAsia"/>
          <w:rtl/>
        </w:rPr>
        <w:t>יותר</w:t>
      </w:r>
      <w:r w:rsidRPr="00851F21">
        <w:rPr>
          <w:rFonts w:hint="cs"/>
          <w:rtl/>
        </w:rPr>
        <w:t xml:space="preserve"> תוצאה משוקללת זהה שהיא ה</w:t>
      </w:r>
      <w:r w:rsidRPr="00851F21">
        <w:rPr>
          <w:rFonts w:hint="eastAsia"/>
          <w:rtl/>
        </w:rPr>
        <w:t>תוצאה</w:t>
      </w:r>
      <w:r w:rsidRPr="00851F21">
        <w:t xml:space="preserve"> </w:t>
      </w:r>
      <w:r w:rsidRPr="00851F21">
        <w:rPr>
          <w:rFonts w:hint="cs"/>
          <w:rtl/>
        </w:rPr>
        <w:t>ה</w:t>
      </w:r>
      <w:r w:rsidRPr="00851F21">
        <w:rPr>
          <w:rFonts w:hint="eastAsia"/>
          <w:rtl/>
        </w:rPr>
        <w:t>משוקללת</w:t>
      </w:r>
      <w:r w:rsidRPr="00851F21">
        <w:t xml:space="preserve"> </w:t>
      </w:r>
      <w:r w:rsidRPr="00851F21">
        <w:rPr>
          <w:rFonts w:hint="eastAsia"/>
          <w:rtl/>
        </w:rPr>
        <w:t>הגבוהה</w:t>
      </w:r>
      <w:r w:rsidRPr="00851F21">
        <w:t xml:space="preserve"> </w:t>
      </w:r>
      <w:r w:rsidRPr="00851F21">
        <w:rPr>
          <w:rFonts w:hint="eastAsia"/>
          <w:rtl/>
        </w:rPr>
        <w:t>ביותר</w:t>
      </w:r>
      <w:r w:rsidRPr="00851F21">
        <w:rPr>
          <w:rFonts w:hint="cs"/>
          <w:rtl/>
        </w:rPr>
        <w:t xml:space="preserve">, תועדף ההצעה שהוגשה על ידי עסק בשליטת אישה, אם יש כזו, </w:t>
      </w:r>
      <w:r w:rsidRPr="00851F21">
        <w:rPr>
          <w:rFonts w:hint="eastAsia"/>
          <w:rtl/>
        </w:rPr>
        <w:t>ובלבד</w:t>
      </w:r>
      <w:r w:rsidRPr="00851F21">
        <w:t xml:space="preserve"> </w:t>
      </w:r>
      <w:r w:rsidRPr="00851F21">
        <w:rPr>
          <w:rFonts w:hint="eastAsia"/>
          <w:rtl/>
        </w:rPr>
        <w:t>שצורף</w:t>
      </w:r>
      <w:r w:rsidRPr="00851F21">
        <w:t xml:space="preserve"> </w:t>
      </w:r>
      <w:r w:rsidRPr="00851F21">
        <w:rPr>
          <w:rFonts w:hint="eastAsia"/>
          <w:rtl/>
        </w:rPr>
        <w:t>לה</w:t>
      </w:r>
      <w:r w:rsidRPr="00851F21">
        <w:t xml:space="preserve"> </w:t>
      </w:r>
      <w:r w:rsidRPr="00851F21">
        <w:rPr>
          <w:rFonts w:hint="eastAsia"/>
          <w:rtl/>
        </w:rPr>
        <w:t>בעת</w:t>
      </w:r>
      <w:r w:rsidRPr="00851F21">
        <w:rPr>
          <w:rFonts w:hint="cs"/>
          <w:rtl/>
        </w:rPr>
        <w:t xml:space="preserve"> </w:t>
      </w:r>
      <w:r w:rsidRPr="00851F21">
        <w:rPr>
          <w:rFonts w:hint="eastAsia"/>
          <w:rtl/>
        </w:rPr>
        <w:t>הגשתה</w:t>
      </w:r>
      <w:r w:rsidRPr="00851F21">
        <w:t xml:space="preserve"> </w:t>
      </w:r>
      <w:r w:rsidRPr="00851F21">
        <w:rPr>
          <w:rFonts w:hint="eastAsia"/>
          <w:rtl/>
        </w:rPr>
        <w:t>אישור</w:t>
      </w:r>
      <w:r w:rsidRPr="00851F21">
        <w:t xml:space="preserve"> </w:t>
      </w:r>
      <w:r w:rsidRPr="00851F21">
        <w:rPr>
          <w:rFonts w:hint="eastAsia"/>
          <w:rtl/>
        </w:rPr>
        <w:t>ותצהיר</w:t>
      </w:r>
      <w:r w:rsidRPr="00851F21">
        <w:rPr>
          <w:rFonts w:hint="cs"/>
          <w:rtl/>
        </w:rPr>
        <w:t>. ראה סעיף 0.</w:t>
      </w:r>
      <w:r w:rsidR="005A70DC" w:rsidRPr="00851F21">
        <w:rPr>
          <w:rFonts w:hint="cs"/>
          <w:rtl/>
        </w:rPr>
        <w:t>7</w:t>
      </w:r>
      <w:r w:rsidRPr="00851F21">
        <w:rPr>
          <w:rFonts w:hint="cs"/>
          <w:rtl/>
        </w:rPr>
        <w:t>.8 לעיל.</w:t>
      </w:r>
    </w:p>
    <w:p w14:paraId="6F9BF3D3" w14:textId="77777777" w:rsidR="00F16B01" w:rsidRPr="00851F21" w:rsidRDefault="00F16B01" w:rsidP="006A2B92">
      <w:pPr>
        <w:pStyle w:val="40"/>
        <w:numPr>
          <w:ilvl w:val="0"/>
          <w:numId w:val="0"/>
        </w:numPr>
        <w:ind w:left="2864"/>
      </w:pPr>
      <w:r w:rsidRPr="00851F21">
        <w:rPr>
          <w:rFonts w:hint="cs"/>
          <w:rtl/>
        </w:rPr>
        <w:lastRenderedPageBreak/>
        <w:t>המשרד רשאי לפנות למציעים ולבקש להאריך את תוקף ההצעות לתקופה נוספת כפי שתוגדר, לצורך סיום הליך בדיקת ההצעות.</w:t>
      </w:r>
    </w:p>
    <w:p w14:paraId="4CE5DAFD" w14:textId="77777777" w:rsidR="0025207A" w:rsidRPr="00851F21" w:rsidRDefault="0025207A" w:rsidP="006A2B92">
      <w:pPr>
        <w:pStyle w:val="40"/>
      </w:pPr>
      <w:r w:rsidRPr="00851F21">
        <w:rPr>
          <w:rFonts w:hint="cs"/>
          <w:rtl/>
        </w:rPr>
        <w:t>מסמך פנימי לבדיקה</w:t>
      </w:r>
    </w:p>
    <w:p w14:paraId="290F0722" w14:textId="77777777" w:rsidR="0025207A" w:rsidRPr="00851F21" w:rsidRDefault="0025207A" w:rsidP="006A2B92">
      <w:pPr>
        <w:pStyle w:val="53"/>
        <w:numPr>
          <w:ilvl w:val="0"/>
          <w:numId w:val="11"/>
        </w:numPr>
      </w:pPr>
      <w:r w:rsidRPr="00851F21">
        <w:rPr>
          <w:rFonts w:hint="cs"/>
          <w:rtl/>
        </w:rPr>
        <w:t xml:space="preserve">ועדת המכרזים קבעה מסמך פנימי לבדיקה (מפ"ל) המנחה את </w:t>
      </w:r>
      <w:r w:rsidR="008E6F03" w:rsidRPr="00851F21">
        <w:rPr>
          <w:rFonts w:hint="cs"/>
          <w:rtl/>
        </w:rPr>
        <w:t>ועדת</w:t>
      </w:r>
      <w:r w:rsidRPr="00851F21">
        <w:rPr>
          <w:rFonts w:hint="cs"/>
          <w:rtl/>
        </w:rPr>
        <w:t xml:space="preserve"> המשנה בדבר אופן בדיקת ההצעות ביחס לאמות המידה לבחירת הספק הזוכה, כפי שהן מפורטות במכרז. </w:t>
      </w:r>
    </w:p>
    <w:p w14:paraId="40917A6B" w14:textId="77777777" w:rsidR="0025207A" w:rsidRPr="00851F21" w:rsidRDefault="0025207A" w:rsidP="006A2B92">
      <w:pPr>
        <w:pStyle w:val="53"/>
        <w:numPr>
          <w:ilvl w:val="0"/>
          <w:numId w:val="11"/>
        </w:numPr>
      </w:pPr>
      <w:r w:rsidRPr="00851F21">
        <w:rPr>
          <w:rFonts w:hint="cs"/>
          <w:rtl/>
        </w:rPr>
        <w:t>המפ"ל לא יפורסם ולא ניתן יהיה לבקש לעיין בו טרם סיום הליכי המכרז.</w:t>
      </w:r>
    </w:p>
    <w:p w14:paraId="0D832BD5" w14:textId="77777777" w:rsidR="00543B93" w:rsidRPr="00851F21" w:rsidRDefault="00543B93" w:rsidP="006A2B92">
      <w:pPr>
        <w:pStyle w:val="20"/>
      </w:pPr>
      <w:bookmarkStart w:id="72" w:name="_Toc121141631"/>
      <w:r w:rsidRPr="00851F21">
        <w:rPr>
          <w:rFonts w:hint="cs"/>
          <w:rtl/>
        </w:rPr>
        <w:t>סמכות השיפוט (</w:t>
      </w:r>
      <w:r w:rsidRPr="00851F21">
        <w:t>I</w:t>
      </w:r>
      <w:r w:rsidRPr="00851F21">
        <w:rPr>
          <w:rFonts w:hint="cs"/>
          <w:rtl/>
        </w:rPr>
        <w:t>)</w:t>
      </w:r>
      <w:bookmarkEnd w:id="72"/>
    </w:p>
    <w:p w14:paraId="7C354C50" w14:textId="77777777" w:rsidR="00957FA3" w:rsidRPr="00851F21" w:rsidRDefault="00957FA3" w:rsidP="00361E2F">
      <w:r w:rsidRPr="00851F21">
        <w:rPr>
          <w:rFonts w:hint="cs"/>
          <w:rtl/>
        </w:rPr>
        <w:t>סמכות השיפוט בכל הקשור לנושאים ולעניינים הנוגעים למכרז, או בכל תביעה הנובעת מהליך ניהולו, תהיה בבתי המשפט המוסמכים בירושלים.</w:t>
      </w:r>
    </w:p>
    <w:p w14:paraId="23BD9346" w14:textId="77777777" w:rsidR="00543B93" w:rsidRPr="00851F21" w:rsidRDefault="00B34B24" w:rsidP="006A2B92">
      <w:pPr>
        <w:pStyle w:val="20"/>
      </w:pPr>
      <w:bookmarkStart w:id="73" w:name="_Toc121141632"/>
      <w:r w:rsidRPr="00851F21">
        <w:rPr>
          <w:rFonts w:hint="cs"/>
          <w:rtl/>
        </w:rPr>
        <w:t>(</w:t>
      </w:r>
      <w:r w:rsidRPr="00851F21">
        <w:t>N</w:t>
      </w:r>
      <w:r w:rsidRPr="00851F21">
        <w:rPr>
          <w:rFonts w:hint="cs"/>
          <w:rtl/>
        </w:rPr>
        <w:t>)</w:t>
      </w:r>
      <w:bookmarkEnd w:id="73"/>
    </w:p>
    <w:p w14:paraId="3AC7A1CC" w14:textId="77777777" w:rsidR="00E57740" w:rsidRPr="006A2B92" w:rsidRDefault="00E57740" w:rsidP="006A2B92">
      <w:pPr>
        <w:pStyle w:val="20"/>
      </w:pPr>
      <w:bookmarkStart w:id="74" w:name="_Toc121141633"/>
      <w:r w:rsidRPr="006A2B92">
        <w:rPr>
          <w:rFonts w:hint="cs"/>
          <w:rtl/>
        </w:rPr>
        <w:t xml:space="preserve">מחירים </w:t>
      </w:r>
      <w:r w:rsidRPr="006A2B92">
        <w:rPr>
          <w:rtl/>
        </w:rPr>
        <w:t>–</w:t>
      </w:r>
      <w:r w:rsidRPr="006A2B92">
        <w:rPr>
          <w:rFonts w:hint="cs"/>
          <w:rtl/>
        </w:rPr>
        <w:t xml:space="preserve"> הצמדה ותשלומים (</w:t>
      </w:r>
      <w:r w:rsidRPr="006A2B92">
        <w:t>M</w:t>
      </w:r>
      <w:r w:rsidRPr="006A2B92">
        <w:rPr>
          <w:rFonts w:hint="cs"/>
          <w:rtl/>
        </w:rPr>
        <w:t>)</w:t>
      </w:r>
      <w:bookmarkEnd w:id="74"/>
    </w:p>
    <w:p w14:paraId="1796DFE3" w14:textId="77777777" w:rsidR="00E57740" w:rsidRPr="00851F21" w:rsidRDefault="00E57740" w:rsidP="006A2B92">
      <w:pPr>
        <w:pStyle w:val="30"/>
      </w:pPr>
      <w:r w:rsidRPr="00851F21">
        <w:rPr>
          <w:rFonts w:hint="cs"/>
          <w:rtl/>
        </w:rPr>
        <w:t>מחירים</w:t>
      </w:r>
    </w:p>
    <w:p w14:paraId="1217B39A" w14:textId="77777777" w:rsidR="000B058C" w:rsidRPr="00851F21" w:rsidRDefault="000B058C" w:rsidP="006A2B92">
      <w:pPr>
        <w:pStyle w:val="53"/>
        <w:numPr>
          <w:ilvl w:val="0"/>
          <w:numId w:val="14"/>
        </w:numPr>
        <w:rPr>
          <w:b/>
          <w:bCs/>
          <w:rtl/>
        </w:rPr>
      </w:pPr>
      <w:r w:rsidRPr="00851F21">
        <w:rPr>
          <w:rFonts w:hint="cs"/>
          <w:rtl/>
        </w:rPr>
        <w:t xml:space="preserve">כל המחירים המוצעים </w:t>
      </w:r>
      <w:r w:rsidR="00E57740" w:rsidRPr="00851F21">
        <w:rPr>
          <w:rFonts w:hint="cs"/>
          <w:rtl/>
        </w:rPr>
        <w:t>יהיו</w:t>
      </w:r>
      <w:r w:rsidRPr="00851F21">
        <w:rPr>
          <w:rFonts w:hint="cs"/>
          <w:rtl/>
        </w:rPr>
        <w:t xml:space="preserve"> המחירים הסופיים, הכוללים בתוכם מע"מ וכל מס או תשלום אחר שעל המשרד לשלם לזוכה.</w:t>
      </w:r>
      <w:r w:rsidR="00E57740" w:rsidRPr="00851F21">
        <w:rPr>
          <w:rFonts w:hint="cs"/>
          <w:rtl/>
        </w:rPr>
        <w:t xml:space="preserve"> </w:t>
      </w:r>
      <w:r w:rsidR="0002350C" w:rsidRPr="00851F21">
        <w:rPr>
          <w:rFonts w:hint="cs"/>
          <w:rtl/>
        </w:rPr>
        <w:t xml:space="preserve">המחירים יהיו </w:t>
      </w:r>
      <w:r w:rsidR="00E57740" w:rsidRPr="00851F21">
        <w:rPr>
          <w:rFonts w:hint="cs"/>
          <w:rtl/>
        </w:rPr>
        <w:t xml:space="preserve">נקובים </w:t>
      </w:r>
      <w:r w:rsidR="00E57740" w:rsidRPr="00851F21">
        <w:rPr>
          <w:rFonts w:hint="cs"/>
          <w:u w:val="single"/>
          <w:rtl/>
        </w:rPr>
        <w:t>בשקלים חדשים</w:t>
      </w:r>
      <w:r w:rsidR="0002350C" w:rsidRPr="00851F21">
        <w:rPr>
          <w:rFonts w:hint="cs"/>
          <w:rtl/>
        </w:rPr>
        <w:t>.</w:t>
      </w:r>
      <w:r w:rsidRPr="00851F21">
        <w:rPr>
          <w:rFonts w:hint="cs"/>
          <w:rtl/>
        </w:rPr>
        <w:t xml:space="preserve"> </w:t>
      </w:r>
    </w:p>
    <w:p w14:paraId="3251CDE6" w14:textId="77777777" w:rsidR="00E57740" w:rsidRPr="00851F21" w:rsidRDefault="00E57740" w:rsidP="006A2B92">
      <w:pPr>
        <w:pStyle w:val="53"/>
        <w:numPr>
          <w:ilvl w:val="0"/>
          <w:numId w:val="14"/>
        </w:numPr>
        <w:rPr>
          <w:b/>
          <w:bCs/>
          <w:rtl/>
        </w:rPr>
      </w:pPr>
      <w:r w:rsidRPr="00851F21">
        <w:rPr>
          <w:rFonts w:hint="cs"/>
          <w:rtl/>
        </w:rPr>
        <w:t xml:space="preserve">תמורת קבלת השירותים הכלולים במכרז זה, ישלם המשרד על פי המחירים המפורטים בפרק 5 להצעה שיאושרו על ידי המשרד ובהתאם למפורט בנספח "מסגרת העבודה" </w:t>
      </w:r>
      <w:r w:rsidRPr="00851F21">
        <w:rPr>
          <w:rtl/>
        </w:rPr>
        <w:t>–</w:t>
      </w:r>
      <w:r w:rsidRPr="00851F21">
        <w:rPr>
          <w:rFonts w:hint="cs"/>
          <w:rtl/>
        </w:rPr>
        <w:t xml:space="preserve"> נספח א' לחוזה ההתקשרות. מסגרת העבודה תעודכן על פי הצורך.</w:t>
      </w:r>
    </w:p>
    <w:p w14:paraId="0754B7D1" w14:textId="77777777" w:rsidR="000B058C" w:rsidRPr="00851F21" w:rsidRDefault="000B058C" w:rsidP="006A2B92">
      <w:pPr>
        <w:pStyle w:val="3b"/>
        <w:rPr>
          <w:rtl/>
        </w:rPr>
      </w:pPr>
      <w:r w:rsidRPr="00851F21">
        <w:rPr>
          <w:rFonts w:hint="cs"/>
          <w:rtl/>
        </w:rPr>
        <w:t>אין להתנות את הצעת המחיר בשום תנאי, ויש למלא את הצעות המחיר בהתאם לדרישות המכרז.</w:t>
      </w:r>
    </w:p>
    <w:p w14:paraId="581C766F" w14:textId="77777777" w:rsidR="00E57740" w:rsidRPr="00851F21" w:rsidRDefault="00E57740" w:rsidP="006A2B92">
      <w:pPr>
        <w:pStyle w:val="30"/>
        <w:rPr>
          <w:rtl/>
        </w:rPr>
      </w:pPr>
      <w:r w:rsidRPr="00851F21">
        <w:rPr>
          <w:rFonts w:hint="cs"/>
          <w:rtl/>
        </w:rPr>
        <w:t>הצמדה</w:t>
      </w:r>
    </w:p>
    <w:p w14:paraId="2C42257E" w14:textId="77777777" w:rsidR="00A70A67" w:rsidRDefault="00A70A67" w:rsidP="00A70A67">
      <w:pPr>
        <w:widowControl w:val="0"/>
        <w:spacing w:line="240" w:lineRule="auto"/>
        <w:ind w:left="1418"/>
        <w:rPr>
          <w:rtl/>
        </w:rPr>
      </w:pPr>
      <w:r>
        <w:rPr>
          <w:rFonts w:hint="cs"/>
          <w:rtl/>
        </w:rPr>
        <w:t xml:space="preserve">ההצמדה תהיה על פי הוראת תכ"ם </w:t>
      </w:r>
      <w:r>
        <w:rPr>
          <w:rFonts w:hint="cs"/>
          <w:b/>
          <w:bCs/>
          <w:rtl/>
        </w:rPr>
        <w:t>7.5.2.1</w:t>
      </w:r>
      <w:r>
        <w:rPr>
          <w:rFonts w:hint="cs"/>
          <w:rtl/>
        </w:rPr>
        <w:t xml:space="preserve"> מהדורה </w:t>
      </w:r>
      <w:r>
        <w:rPr>
          <w:rFonts w:hint="cs"/>
          <w:b/>
          <w:bCs/>
          <w:rtl/>
        </w:rPr>
        <w:t>05</w:t>
      </w:r>
      <w:r>
        <w:rPr>
          <w:rFonts w:hint="cs"/>
          <w:rtl/>
        </w:rPr>
        <w:t xml:space="preserve"> מיום </w:t>
      </w:r>
      <w:r>
        <w:rPr>
          <w:rFonts w:hint="cs"/>
          <w:b/>
          <w:bCs/>
          <w:rtl/>
        </w:rPr>
        <w:t>04.03.2021</w:t>
      </w:r>
      <w:r>
        <w:rPr>
          <w:rFonts w:hint="cs"/>
          <w:rtl/>
        </w:rPr>
        <w:t xml:space="preserve"> :</w:t>
      </w:r>
    </w:p>
    <w:p w14:paraId="00A52DF7" w14:textId="77777777" w:rsidR="00A70A67" w:rsidRDefault="00A70A67" w:rsidP="00A70A67">
      <w:pPr>
        <w:widowControl w:val="0"/>
        <w:spacing w:line="240" w:lineRule="auto"/>
        <w:ind w:left="1418"/>
        <w:rPr>
          <w:rtl/>
        </w:rPr>
      </w:pPr>
    </w:p>
    <w:p w14:paraId="5BE11261" w14:textId="77777777" w:rsidR="00A70A67" w:rsidRDefault="00A70A67" w:rsidP="006A2B92">
      <w:pPr>
        <w:pStyle w:val="40"/>
        <w:rPr>
          <w:rtl/>
        </w:rPr>
      </w:pPr>
      <w:r>
        <w:rPr>
          <w:rtl/>
        </w:rPr>
        <w:t>הגדרות בנושא הצמדה</w:t>
      </w:r>
    </w:p>
    <w:p w14:paraId="648AEF2D" w14:textId="77777777" w:rsidR="00A70A67" w:rsidRPr="006A2B92" w:rsidRDefault="00A70A67">
      <w:pPr>
        <w:pStyle w:val="30"/>
        <w:numPr>
          <w:ilvl w:val="2"/>
          <w:numId w:val="107"/>
        </w:numPr>
        <w:rPr>
          <w:b w:val="0"/>
          <w:bCs w:val="0"/>
        </w:rPr>
      </w:pPr>
      <w:r w:rsidRPr="006A2B92">
        <w:rPr>
          <w:b w:val="0"/>
          <w:bCs w:val="0"/>
          <w:u w:val="single"/>
          <w:rtl/>
        </w:rPr>
        <w:t>הצמדה</w:t>
      </w:r>
      <w:r w:rsidRPr="006A2B92">
        <w:rPr>
          <w:b w:val="0"/>
          <w:bCs w:val="0"/>
          <w:rtl/>
        </w:rPr>
        <w:t xml:space="preserve">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410671C8" w14:textId="77777777" w:rsidR="00A70A67" w:rsidRPr="006A2B92" w:rsidRDefault="00A70A67">
      <w:pPr>
        <w:pStyle w:val="30"/>
        <w:numPr>
          <w:ilvl w:val="2"/>
          <w:numId w:val="107"/>
        </w:numPr>
        <w:rPr>
          <w:b w:val="0"/>
          <w:bCs w:val="0"/>
        </w:rPr>
      </w:pPr>
      <w:r w:rsidRPr="006A2B92">
        <w:rPr>
          <w:b w:val="0"/>
          <w:bCs w:val="0"/>
          <w:u w:val="single"/>
          <w:rtl/>
        </w:rPr>
        <w:t xml:space="preserve">תאריך קובע </w:t>
      </w:r>
      <w:r w:rsidRPr="006A2B92">
        <w:rPr>
          <w:b w:val="0"/>
          <w:bCs w:val="0"/>
          <w:rtl/>
        </w:rPr>
        <w:t>– המועד על פיו נקבע המדד הקובע, לצורך תשלום ההצמדה עבור תקופה מוגדרת.</w:t>
      </w:r>
    </w:p>
    <w:p w14:paraId="2F47D6BB" w14:textId="77777777" w:rsidR="00A70A67" w:rsidRPr="00A70A67" w:rsidRDefault="00A70A67">
      <w:pPr>
        <w:pStyle w:val="30"/>
        <w:numPr>
          <w:ilvl w:val="2"/>
          <w:numId w:val="107"/>
        </w:numPr>
      </w:pPr>
      <w:r w:rsidRPr="006A2B92">
        <w:rPr>
          <w:b w:val="0"/>
          <w:bCs w:val="0"/>
          <w:u w:val="single"/>
          <w:rtl/>
        </w:rPr>
        <w:t>תאריך בסיס</w:t>
      </w:r>
      <w:r w:rsidRPr="006A2B92">
        <w:rPr>
          <w:b w:val="0"/>
          <w:bCs w:val="0"/>
          <w:rtl/>
        </w:rPr>
        <w:t xml:space="preserve"> – המועד שממנו ואילך מחושבת ההצמדה, לאורך כל תקופת ההתקשרות</w:t>
      </w:r>
      <w:r w:rsidRPr="00A70A67">
        <w:rPr>
          <w:rtl/>
        </w:rPr>
        <w:t>.</w:t>
      </w:r>
      <w:r w:rsidRPr="00A70A67">
        <w:t xml:space="preserve"> </w:t>
      </w:r>
    </w:p>
    <w:p w14:paraId="72058BF0" w14:textId="77777777" w:rsidR="00A70A67" w:rsidRPr="006A2B92" w:rsidRDefault="00A70A67">
      <w:pPr>
        <w:pStyle w:val="30"/>
        <w:numPr>
          <w:ilvl w:val="2"/>
          <w:numId w:val="107"/>
        </w:numPr>
        <w:rPr>
          <w:b w:val="0"/>
          <w:bCs w:val="0"/>
        </w:rPr>
      </w:pPr>
      <w:r w:rsidRPr="006A2B92">
        <w:rPr>
          <w:b w:val="0"/>
          <w:bCs w:val="0"/>
          <w:u w:val="single"/>
          <w:rtl/>
        </w:rPr>
        <w:lastRenderedPageBreak/>
        <w:t>מדד קובע</w:t>
      </w:r>
      <w:r w:rsidRPr="006A2B92">
        <w:rPr>
          <w:b w:val="0"/>
          <w:bCs w:val="0"/>
          <w:rtl/>
        </w:rPr>
        <w:t xml:space="preserve"> – ערך המדד בתאריך הקובע, בהתאם לסוג ההצמדה (הצמדה למדד בגין או הצמדה למדד ידוע).</w:t>
      </w:r>
    </w:p>
    <w:p w14:paraId="59D66561" w14:textId="77777777" w:rsidR="00A70A67" w:rsidRPr="006A2B92" w:rsidRDefault="00A70A67">
      <w:pPr>
        <w:pStyle w:val="30"/>
        <w:numPr>
          <w:ilvl w:val="2"/>
          <w:numId w:val="107"/>
        </w:numPr>
        <w:rPr>
          <w:b w:val="0"/>
          <w:bCs w:val="0"/>
          <w:rtl/>
        </w:rPr>
      </w:pPr>
      <w:r w:rsidRPr="006A2B92">
        <w:rPr>
          <w:b w:val="0"/>
          <w:bCs w:val="0"/>
          <w:u w:val="single"/>
          <w:rtl/>
        </w:rPr>
        <w:t>מדד בסיס</w:t>
      </w:r>
      <w:r w:rsidRPr="006A2B92">
        <w:rPr>
          <w:b w:val="0"/>
          <w:bCs w:val="0"/>
          <w:rtl/>
        </w:rPr>
        <w:t xml:space="preserve"> – ערך המדד בתאריך הבסיס, בהתאם לסוג ההצמדה (הצמדה למדד בגין או הצמדה למדד ידוע).</w:t>
      </w:r>
    </w:p>
    <w:p w14:paraId="10FC295C" w14:textId="77777777" w:rsidR="00A70A67" w:rsidRPr="006A2B92" w:rsidRDefault="00A70A67">
      <w:pPr>
        <w:pStyle w:val="30"/>
        <w:numPr>
          <w:ilvl w:val="2"/>
          <w:numId w:val="107"/>
        </w:numPr>
        <w:rPr>
          <w:b w:val="0"/>
          <w:bCs w:val="0"/>
        </w:rPr>
      </w:pPr>
      <w:r w:rsidRPr="006A2B92">
        <w:rPr>
          <w:b w:val="0"/>
          <w:bCs w:val="0"/>
          <w:u w:val="single"/>
          <w:rtl/>
        </w:rPr>
        <w:t>מדד בגין</w:t>
      </w:r>
      <w:r w:rsidRPr="006A2B92">
        <w:rPr>
          <w:b w:val="0"/>
          <w:bCs w:val="0"/>
          <w:rtl/>
        </w:rPr>
        <w:t xml:space="preserve"> – המדד הרשמי שפורסם, בגין החודש שבו חל התאריך הקובע.</w:t>
      </w:r>
    </w:p>
    <w:p w14:paraId="34CB7036" w14:textId="77777777" w:rsidR="00A70A67" w:rsidRPr="006A2B92" w:rsidRDefault="00A70A67">
      <w:pPr>
        <w:pStyle w:val="30"/>
        <w:numPr>
          <w:ilvl w:val="2"/>
          <w:numId w:val="107"/>
        </w:numPr>
        <w:rPr>
          <w:b w:val="0"/>
          <w:bCs w:val="0"/>
        </w:rPr>
      </w:pPr>
      <w:r w:rsidRPr="006A2B92">
        <w:rPr>
          <w:b w:val="0"/>
          <w:bCs w:val="0"/>
          <w:u w:val="single"/>
          <w:rtl/>
        </w:rPr>
        <w:t>מדד ידוע</w:t>
      </w:r>
      <w:r w:rsidRPr="006A2B92">
        <w:rPr>
          <w:b w:val="0"/>
          <w:bCs w:val="0"/>
          <w:rtl/>
        </w:rPr>
        <w:t xml:space="preserve"> – המדד האחרון שפורסם באופן רשמי, נכון לתאריך הקובע, גם אם טרם פורסם המדד בגין אותו החודש.</w:t>
      </w:r>
    </w:p>
    <w:p w14:paraId="7B9C8D86" w14:textId="77777777" w:rsidR="00A70A67" w:rsidRDefault="00A70A67" w:rsidP="00A70A67">
      <w:pPr>
        <w:tabs>
          <w:tab w:val="left" w:pos="1371"/>
        </w:tabs>
        <w:spacing w:line="276" w:lineRule="auto"/>
        <w:ind w:left="1304" w:hanging="737"/>
        <w:rPr>
          <w:rFonts w:ascii="David" w:hAnsi="David"/>
          <w:rtl/>
        </w:rPr>
      </w:pPr>
    </w:p>
    <w:p w14:paraId="3FEE3994" w14:textId="77777777" w:rsidR="00A70A67" w:rsidRPr="00A70A67" w:rsidRDefault="00A70A67" w:rsidP="006A2B92">
      <w:pPr>
        <w:pStyle w:val="40"/>
      </w:pPr>
      <w:r w:rsidRPr="00A70A67">
        <w:rPr>
          <w:rtl/>
        </w:rPr>
        <w:t>תנאי ההצמדה</w:t>
      </w:r>
    </w:p>
    <w:p w14:paraId="3123ABD2" w14:textId="77777777" w:rsidR="00A70A67" w:rsidRPr="006A2B92" w:rsidRDefault="00A70A67">
      <w:pPr>
        <w:pStyle w:val="30"/>
        <w:numPr>
          <w:ilvl w:val="2"/>
          <w:numId w:val="108"/>
        </w:numPr>
        <w:rPr>
          <w:b w:val="0"/>
          <w:bCs w:val="0"/>
          <w:rtl/>
        </w:rPr>
      </w:pPr>
      <w:r w:rsidRPr="006A2B92">
        <w:rPr>
          <w:b w:val="0"/>
          <w:bCs w:val="0"/>
          <w:rtl/>
        </w:rPr>
        <w:t xml:space="preserve">תאריך הבסיס – המועד האחרון להגשת הצעת המחיר הסופית. </w:t>
      </w:r>
    </w:p>
    <w:p w14:paraId="408374F3" w14:textId="77777777" w:rsidR="00A70A67" w:rsidRPr="006A2B92" w:rsidRDefault="00A70A67">
      <w:pPr>
        <w:pStyle w:val="30"/>
        <w:numPr>
          <w:ilvl w:val="2"/>
          <w:numId w:val="108"/>
        </w:numPr>
        <w:rPr>
          <w:b w:val="0"/>
          <w:bCs w:val="0"/>
        </w:rPr>
      </w:pPr>
      <w:r w:rsidRPr="006A2B92">
        <w:rPr>
          <w:b w:val="0"/>
          <w:bCs w:val="0"/>
          <w:rtl/>
        </w:rPr>
        <w:t xml:space="preserve">התאריך הקובע – תאריך החשבונית. </w:t>
      </w:r>
    </w:p>
    <w:p w14:paraId="0E2A6A11" w14:textId="77777777" w:rsidR="00A70A67" w:rsidRPr="006A2B92" w:rsidRDefault="00A70A67">
      <w:pPr>
        <w:pStyle w:val="30"/>
        <w:numPr>
          <w:ilvl w:val="2"/>
          <w:numId w:val="108"/>
        </w:numPr>
        <w:rPr>
          <w:b w:val="0"/>
          <w:bCs w:val="0"/>
        </w:rPr>
      </w:pPr>
      <w:r w:rsidRPr="006A2B92">
        <w:rPr>
          <w:b w:val="0"/>
          <w:bCs w:val="0"/>
          <w:rtl/>
        </w:rPr>
        <w:t xml:space="preserve">מדד / שער חליפין – מדד המחירים לצרכן. </w:t>
      </w:r>
    </w:p>
    <w:p w14:paraId="0C33D536" w14:textId="77777777" w:rsidR="00A70A67" w:rsidRPr="006A2B92" w:rsidRDefault="00A70A67">
      <w:pPr>
        <w:pStyle w:val="30"/>
        <w:numPr>
          <w:ilvl w:val="2"/>
          <w:numId w:val="108"/>
        </w:numPr>
        <w:rPr>
          <w:b w:val="0"/>
          <w:bCs w:val="0"/>
        </w:rPr>
      </w:pPr>
      <w:r w:rsidRPr="006A2B92">
        <w:rPr>
          <w:b w:val="0"/>
          <w:bCs w:val="0"/>
          <w:rtl/>
        </w:rPr>
        <w:t>סוג המדד – מדד ידוע.</w:t>
      </w:r>
    </w:p>
    <w:p w14:paraId="3B873396" w14:textId="77777777" w:rsidR="00A70A67" w:rsidRPr="006A2B92" w:rsidRDefault="00A70A67">
      <w:pPr>
        <w:pStyle w:val="30"/>
        <w:numPr>
          <w:ilvl w:val="2"/>
          <w:numId w:val="108"/>
        </w:numPr>
        <w:rPr>
          <w:b w:val="0"/>
          <w:bCs w:val="0"/>
          <w:rtl/>
        </w:rPr>
      </w:pPr>
      <w:r w:rsidRPr="006A2B92">
        <w:rPr>
          <w:b w:val="0"/>
          <w:bCs w:val="0"/>
          <w:rtl/>
        </w:rPr>
        <w:t xml:space="preserve">תדירות ההצמדה – </w:t>
      </w:r>
      <w:r w:rsidRPr="006A2B92">
        <w:rPr>
          <w:rFonts w:hint="cs"/>
          <w:b w:val="0"/>
          <w:bCs w:val="0"/>
          <w:rtl/>
        </w:rPr>
        <w:t>שישה חודשים</w:t>
      </w:r>
    </w:p>
    <w:p w14:paraId="4CD2D975" w14:textId="7970CA47" w:rsidR="00A70A67" w:rsidRPr="006A2B92" w:rsidRDefault="00A70A67">
      <w:pPr>
        <w:pStyle w:val="30"/>
        <w:numPr>
          <w:ilvl w:val="2"/>
          <w:numId w:val="108"/>
        </w:numPr>
        <w:rPr>
          <w:b w:val="0"/>
          <w:bCs w:val="0"/>
        </w:rPr>
      </w:pPr>
      <w:r w:rsidRPr="006A2B92">
        <w:rPr>
          <w:b w:val="0"/>
          <w:bCs w:val="0"/>
          <w:rtl/>
        </w:rPr>
        <w:t xml:space="preserve">חלקיות ההצמדה – 100%. </w:t>
      </w:r>
    </w:p>
    <w:p w14:paraId="770CF0A3" w14:textId="77777777" w:rsidR="00A70A67" w:rsidRPr="00A70A67" w:rsidRDefault="00A70A67" w:rsidP="006A2B92">
      <w:pPr>
        <w:pStyle w:val="30"/>
        <w:numPr>
          <w:ilvl w:val="0"/>
          <w:numId w:val="0"/>
        </w:numPr>
        <w:ind w:left="2607"/>
      </w:pPr>
    </w:p>
    <w:p w14:paraId="4FED40C9" w14:textId="77777777" w:rsidR="00A70A67" w:rsidRPr="00A70A67" w:rsidRDefault="00A70A67" w:rsidP="006A2B92">
      <w:pPr>
        <w:pStyle w:val="40"/>
      </w:pPr>
      <w:r w:rsidRPr="00A70A67">
        <w:rPr>
          <w:rtl/>
        </w:rPr>
        <w:t>ביצוע ההצמדה</w:t>
      </w:r>
    </w:p>
    <w:p w14:paraId="5BDB2C58" w14:textId="77777777" w:rsidR="00A70A67" w:rsidRPr="006A2B92" w:rsidRDefault="00A70A67">
      <w:pPr>
        <w:pStyle w:val="30"/>
        <w:numPr>
          <w:ilvl w:val="2"/>
          <w:numId w:val="110"/>
        </w:numPr>
        <w:rPr>
          <w:b w:val="0"/>
          <w:bCs w:val="0"/>
        </w:rPr>
      </w:pPr>
      <w:r w:rsidRPr="006A2B92">
        <w:rPr>
          <w:b w:val="0"/>
          <w:bCs w:val="0"/>
          <w:rtl/>
        </w:rPr>
        <w:t xml:space="preserve">ביצוע ההצמדה יחל </w:t>
      </w:r>
      <w:r w:rsidRPr="006A2B92">
        <w:rPr>
          <w:rFonts w:hint="cs"/>
          <w:b w:val="0"/>
          <w:bCs w:val="0"/>
          <w:rtl/>
        </w:rPr>
        <w:t>מהגשת החשבונית הראשונה לאחר שישה חודשים</w:t>
      </w:r>
      <w:r w:rsidRPr="006A2B92">
        <w:rPr>
          <w:b w:val="0"/>
          <w:bCs w:val="0"/>
          <w:rtl/>
        </w:rPr>
        <w:t xml:space="preserve"> להתקשרות</w:t>
      </w:r>
      <w:r w:rsidRPr="006A2B92">
        <w:rPr>
          <w:rFonts w:hint="cs"/>
          <w:b w:val="0"/>
          <w:bCs w:val="0"/>
          <w:rtl/>
        </w:rPr>
        <w:t>.</w:t>
      </w:r>
      <w:r w:rsidRPr="006A2B92">
        <w:rPr>
          <w:b w:val="0"/>
          <w:bCs w:val="0"/>
          <w:rtl/>
        </w:rPr>
        <w:t xml:space="preserve"> אופן חישוב ההצמדה</w:t>
      </w:r>
    </w:p>
    <w:p w14:paraId="02411732" w14:textId="77777777" w:rsidR="00A70A67" w:rsidRPr="006A2B92" w:rsidRDefault="00A70A67">
      <w:pPr>
        <w:pStyle w:val="30"/>
        <w:numPr>
          <w:ilvl w:val="2"/>
          <w:numId w:val="109"/>
        </w:numPr>
        <w:rPr>
          <w:b w:val="0"/>
          <w:bCs w:val="0"/>
        </w:rPr>
      </w:pPr>
      <w:r w:rsidRPr="006A2B92">
        <w:rPr>
          <w:b w:val="0"/>
          <w:bCs w:val="0"/>
          <w:rtl/>
        </w:rPr>
        <w:t xml:space="preserve">חישוב ההצמדה יבוצע אחת לתקופה, בהתאם לתדירות ביצוע ההצמדות שנקבעה בהסכם ההתקשרות. </w:t>
      </w:r>
    </w:p>
    <w:p w14:paraId="162389DF" w14:textId="77777777" w:rsidR="00A70A67" w:rsidRPr="006A2B92" w:rsidRDefault="00A70A67">
      <w:pPr>
        <w:pStyle w:val="30"/>
        <w:numPr>
          <w:ilvl w:val="2"/>
          <w:numId w:val="109"/>
        </w:numPr>
        <w:rPr>
          <w:b w:val="0"/>
          <w:bCs w:val="0"/>
        </w:rPr>
      </w:pPr>
      <w:r w:rsidRPr="006A2B92">
        <w:rPr>
          <w:b w:val="0"/>
          <w:bCs w:val="0"/>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6C6CE609" w14:textId="77777777" w:rsidR="00A70A67" w:rsidRPr="006A2B92" w:rsidRDefault="00A70A67">
      <w:pPr>
        <w:pStyle w:val="30"/>
        <w:numPr>
          <w:ilvl w:val="2"/>
          <w:numId w:val="110"/>
        </w:numPr>
        <w:rPr>
          <w:b w:val="0"/>
          <w:bCs w:val="0"/>
          <w:rtl/>
        </w:rPr>
      </w:pPr>
      <w:r w:rsidRPr="006A2B92">
        <w:rPr>
          <w:b w:val="0"/>
          <w:bCs w:val="0"/>
          <w:rtl/>
        </w:rPr>
        <w:t>סכום ההצמדה שיחושב יתווסף או יופחת לתעריפים שנקבעו בהתקשרות.</w:t>
      </w:r>
    </w:p>
    <w:p w14:paraId="28C1D6B1" w14:textId="77777777" w:rsidR="00A70A67" w:rsidRPr="006A2B92" w:rsidRDefault="00A70A67">
      <w:pPr>
        <w:pStyle w:val="30"/>
        <w:numPr>
          <w:ilvl w:val="2"/>
          <w:numId w:val="110"/>
        </w:numPr>
        <w:rPr>
          <w:b w:val="0"/>
          <w:bCs w:val="0"/>
        </w:rPr>
      </w:pPr>
      <w:r w:rsidRPr="006A2B92">
        <w:rPr>
          <w:b w:val="0"/>
          <w:bCs w:val="0"/>
          <w:rtl/>
        </w:rPr>
        <w:br w:type="page"/>
      </w:r>
      <w:r w:rsidRPr="006A2B92">
        <w:rPr>
          <w:rFonts w:hint="cs"/>
          <w:b w:val="0"/>
          <w:bCs w:val="0"/>
          <w:rtl/>
        </w:rPr>
        <w:lastRenderedPageBreak/>
        <w:t>למשרד תהיה זכות עכבון לגבי תשלומים לקבלן בגין חוב שהקבלן חב לו.</w:t>
      </w:r>
    </w:p>
    <w:p w14:paraId="2F55FBAD" w14:textId="77777777" w:rsidR="00A70A67" w:rsidRPr="006A2B92" w:rsidRDefault="00A70A67" w:rsidP="006A2B92">
      <w:pPr>
        <w:pStyle w:val="30"/>
        <w:numPr>
          <w:ilvl w:val="0"/>
          <w:numId w:val="0"/>
        </w:numPr>
        <w:ind w:left="2607"/>
        <w:rPr>
          <w:b w:val="0"/>
          <w:bCs w:val="0"/>
          <w:rtl/>
        </w:rPr>
      </w:pPr>
    </w:p>
    <w:p w14:paraId="10A4D83E" w14:textId="77777777" w:rsidR="00A70A67" w:rsidRPr="006A2B92" w:rsidRDefault="00A70A67">
      <w:pPr>
        <w:pStyle w:val="30"/>
        <w:numPr>
          <w:ilvl w:val="2"/>
          <w:numId w:val="110"/>
        </w:numPr>
        <w:rPr>
          <w:b w:val="0"/>
          <w:bCs w:val="0"/>
          <w:rtl/>
        </w:rPr>
      </w:pPr>
      <w:r w:rsidRPr="006A2B92">
        <w:rPr>
          <w:rFonts w:hint="cs"/>
          <w:b w:val="0"/>
          <w:bCs w:val="0"/>
          <w:rtl/>
        </w:rPr>
        <w:t>לקבלן לא תהיה זכות עכבון בגין חוב שהמשרד חב לו.</w:t>
      </w:r>
    </w:p>
    <w:p w14:paraId="1F088570" w14:textId="77777777" w:rsidR="00A70A67" w:rsidRPr="006A2B92" w:rsidRDefault="00A70A67" w:rsidP="006A2B92">
      <w:pPr>
        <w:pStyle w:val="30"/>
        <w:numPr>
          <w:ilvl w:val="0"/>
          <w:numId w:val="0"/>
        </w:numPr>
        <w:ind w:left="2607"/>
        <w:rPr>
          <w:b w:val="0"/>
          <w:bCs w:val="0"/>
        </w:rPr>
      </w:pPr>
    </w:p>
    <w:p w14:paraId="24F3D508" w14:textId="77777777" w:rsidR="00A70A67" w:rsidRPr="006A2B92" w:rsidRDefault="00A70A67">
      <w:pPr>
        <w:pStyle w:val="30"/>
        <w:numPr>
          <w:ilvl w:val="2"/>
          <w:numId w:val="110"/>
        </w:numPr>
        <w:rPr>
          <w:b w:val="0"/>
          <w:bCs w:val="0"/>
        </w:rPr>
      </w:pPr>
      <w:r w:rsidRPr="006A2B92">
        <w:rPr>
          <w:rFonts w:hint="cs"/>
          <w:b w:val="0"/>
          <w:bCs w:val="0"/>
          <w:rtl/>
        </w:rPr>
        <w:t>אין להתחיל לבצע את השירות האמור במכרז זה לפני שייחתם הסכם בין המשרד לבין הקבלן הזוכה כדין.</w:t>
      </w:r>
    </w:p>
    <w:p w14:paraId="3940685A" w14:textId="77777777" w:rsidR="00A70A67" w:rsidRPr="006A2B92" w:rsidRDefault="00A70A67" w:rsidP="00A70A67">
      <w:pPr>
        <w:pStyle w:val="ae"/>
        <w:rPr>
          <w:rtl/>
        </w:rPr>
      </w:pPr>
    </w:p>
    <w:p w14:paraId="6467CDB1" w14:textId="77777777" w:rsidR="00B31590" w:rsidRPr="00851F21" w:rsidRDefault="00B31590" w:rsidP="006A2B92">
      <w:pPr>
        <w:pStyle w:val="40"/>
        <w:numPr>
          <w:ilvl w:val="0"/>
          <w:numId w:val="0"/>
        </w:numPr>
        <w:ind w:left="2864"/>
        <w:rPr>
          <w:rtl/>
        </w:rPr>
      </w:pPr>
    </w:p>
    <w:p w14:paraId="09B59831" w14:textId="63DF2E35" w:rsidR="00EB34EB" w:rsidRDefault="005903C8" w:rsidP="006A2B92">
      <w:pPr>
        <w:pStyle w:val="30"/>
      </w:pPr>
      <w:r w:rsidRPr="00851F21">
        <w:rPr>
          <w:rFonts w:hint="cs"/>
          <w:rtl/>
        </w:rPr>
        <w:t>תשלומים ו</w:t>
      </w:r>
      <w:r w:rsidR="00EB34EB">
        <w:rPr>
          <w:rFonts w:hint="cs"/>
          <w:rtl/>
        </w:rPr>
        <w:t>אופן התשלום</w:t>
      </w:r>
    </w:p>
    <w:p w14:paraId="43609765" w14:textId="2B7D8720" w:rsidR="00B31590" w:rsidRDefault="00B31590">
      <w:pPr>
        <w:pStyle w:val="ae"/>
        <w:numPr>
          <w:ilvl w:val="0"/>
          <w:numId w:val="106"/>
        </w:numPr>
      </w:pPr>
      <w:r>
        <w:rPr>
          <w:rtl/>
        </w:rPr>
        <w:t>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w:t>
      </w:r>
      <w:r>
        <w:rPr>
          <w:rFonts w:hint="cs"/>
          <w:rtl/>
        </w:rPr>
        <w:t>.</w:t>
      </w:r>
    </w:p>
    <w:p w14:paraId="6B9CE3E4" w14:textId="77777777" w:rsidR="00B31590" w:rsidRDefault="00B31590" w:rsidP="00B31590">
      <w:pPr>
        <w:pStyle w:val="ae"/>
        <w:ind w:left="1768"/>
      </w:pPr>
      <w:r>
        <w:rPr>
          <w:rtl/>
        </w:rPr>
        <w:t>יודגש, הזוכה יישא בכלל העלויות הכרוכות בהתחברות לפורטל הספקים הממשלתי.</w:t>
      </w:r>
    </w:p>
    <w:p w14:paraId="7CDF98BC" w14:textId="77777777" w:rsidR="00B31590" w:rsidRDefault="00B31590" w:rsidP="00B31590">
      <w:pPr>
        <w:widowControl w:val="0"/>
        <w:spacing w:line="300" w:lineRule="atLeast"/>
        <w:ind w:left="1418"/>
      </w:pPr>
    </w:p>
    <w:p w14:paraId="28F36EB1" w14:textId="77777777" w:rsidR="00B31590" w:rsidRDefault="00B31590">
      <w:pPr>
        <w:pStyle w:val="ae"/>
        <w:numPr>
          <w:ilvl w:val="0"/>
          <w:numId w:val="106"/>
        </w:numPr>
        <w:rPr>
          <w:rtl/>
        </w:rPr>
      </w:pPr>
      <w:r>
        <w:rPr>
          <w:rFonts w:hint="cs"/>
          <w:rtl/>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Pr="00B31590">
        <w:rPr>
          <w:rFonts w:hint="cs"/>
          <w:rtl/>
        </w:rPr>
        <w:t>15.1</w:t>
      </w:r>
      <w:r>
        <w:rPr>
          <w:rFonts w:hint="cs"/>
          <w:rtl/>
        </w:rPr>
        <w:t xml:space="preserve"> שלהלן.</w:t>
      </w:r>
    </w:p>
    <w:p w14:paraId="1DEA42A9" w14:textId="77777777" w:rsidR="00B31590" w:rsidRDefault="00B31590" w:rsidP="009110F7">
      <w:pPr>
        <w:widowControl w:val="0"/>
        <w:spacing w:line="300" w:lineRule="atLeast"/>
        <w:ind w:left="1757"/>
        <w:rPr>
          <w:rFonts w:ascii="Arial" w:hAnsi="Arial"/>
          <w:rtl/>
        </w:rPr>
      </w:pPr>
      <w:r>
        <w:rPr>
          <w:rFonts w:ascii="Arial" w:hAnsi="Arial" w:hint="cs"/>
          <w:rtl/>
        </w:rPr>
        <w:t>מתכונת הדיווח תקבע בתיאום עם המשרד ותאושר על ידו.</w:t>
      </w:r>
    </w:p>
    <w:p w14:paraId="3F0C1660" w14:textId="77777777" w:rsidR="00B31590" w:rsidRDefault="00B31590" w:rsidP="00B31590">
      <w:pPr>
        <w:widowControl w:val="0"/>
        <w:spacing w:line="300" w:lineRule="atLeast"/>
        <w:ind w:left="1417"/>
        <w:rPr>
          <w:b/>
          <w:bCs/>
          <w:rtl/>
        </w:rPr>
      </w:pPr>
    </w:p>
    <w:p w14:paraId="4DC33791" w14:textId="77777777" w:rsidR="00B31590" w:rsidRPr="009110F7" w:rsidRDefault="00B31590" w:rsidP="009110F7">
      <w:pPr>
        <w:widowControl w:val="0"/>
        <w:spacing w:line="300" w:lineRule="atLeast"/>
        <w:ind w:left="1757"/>
        <w:rPr>
          <w:rFonts w:ascii="Arial" w:hAnsi="Arial"/>
          <w:b/>
          <w:bCs/>
          <w:rtl/>
        </w:rPr>
      </w:pPr>
      <w:r w:rsidRPr="009110F7">
        <w:rPr>
          <w:rFonts w:ascii="Arial" w:hAnsi="Arial" w:hint="cs"/>
          <w:b/>
          <w:bCs/>
          <w:rtl/>
        </w:rPr>
        <w:t>תשלום המע"מ לקבלן, המחוייב במע"מ, יהיה עפ"י אחוז המע"מ, התקף במועד התשלום.</w:t>
      </w:r>
    </w:p>
    <w:p w14:paraId="55379595" w14:textId="77777777" w:rsidR="00B31590" w:rsidRDefault="00B31590" w:rsidP="00B31590">
      <w:pPr>
        <w:widowControl w:val="0"/>
        <w:spacing w:line="300" w:lineRule="atLeast"/>
        <w:rPr>
          <w:rtl/>
        </w:rPr>
      </w:pPr>
    </w:p>
    <w:p w14:paraId="50726226" w14:textId="77777777" w:rsidR="00B31590" w:rsidRDefault="00B31590">
      <w:pPr>
        <w:pStyle w:val="ae"/>
        <w:numPr>
          <w:ilvl w:val="0"/>
          <w:numId w:val="106"/>
        </w:numPr>
      </w:pPr>
      <w:r>
        <w:rPr>
          <w:rFonts w:hint="cs"/>
          <w:rtl/>
        </w:rPr>
        <w:t>אגף</w:t>
      </w:r>
      <w:r>
        <w:rPr>
          <w:rtl/>
        </w:rPr>
        <w:t xml:space="preserve"> הכספים במשרד ישלם לקבלן</w:t>
      </w:r>
      <w:r>
        <w:rPr>
          <w:rFonts w:hint="cs"/>
          <w:rtl/>
        </w:rPr>
        <w:t xml:space="preserve"> עפ"י </w:t>
      </w:r>
      <w:r w:rsidRPr="009110F7">
        <w:rPr>
          <w:rFonts w:hint="cs"/>
          <w:b/>
          <w:bCs/>
          <w:rtl/>
        </w:rPr>
        <w:t>הוראת התכ"ם 1.4.0.3 (נכון ליום פרסום המכרז ההוראה בתוקף 09.05.2021)</w:t>
      </w:r>
      <w:r w:rsidRPr="009110F7">
        <w:rPr>
          <w:rFonts w:hint="cs"/>
          <w:rtl/>
        </w:rPr>
        <w:t xml:space="preserve"> כפי שתהיה תקפה מזמן לזמן</w:t>
      </w:r>
      <w:r>
        <w:rPr>
          <w:rFonts w:hint="cs"/>
          <w:rtl/>
        </w:rPr>
        <w:t xml:space="preserve">, המצורפת בנספח </w:t>
      </w:r>
      <w:r w:rsidRPr="009110F7">
        <w:rPr>
          <w:rFonts w:hint="cs"/>
          <w:highlight w:val="yellow"/>
          <w:rtl/>
        </w:rPr>
        <w:t>1</w:t>
      </w:r>
      <w:r>
        <w:rPr>
          <w:rFonts w:hint="cs"/>
          <w:rtl/>
        </w:rPr>
        <w:t xml:space="preserve"> למכרז, מותנה</w:t>
      </w:r>
      <w:r>
        <w:rPr>
          <w:rtl/>
        </w:rPr>
        <w:t xml:space="preserve"> </w:t>
      </w:r>
      <w:r>
        <w:rPr>
          <w:rFonts w:hint="cs"/>
          <w:rtl/>
        </w:rPr>
        <w:t>ב</w:t>
      </w:r>
      <w:r>
        <w:rPr>
          <w:rtl/>
        </w:rPr>
        <w:t>אישור מטעם המזמין שהשירות המפורט אכן בוצע</w:t>
      </w:r>
      <w:r>
        <w:rPr>
          <w:rFonts w:hint="cs"/>
          <w:rtl/>
        </w:rPr>
        <w:t xml:space="preserve"> (האישור יצויין בטופס מלווה מיוחד הנותן ביטוי גם לעניין הפיצוי המוסכם)</w:t>
      </w:r>
      <w:r>
        <w:rPr>
          <w:rtl/>
        </w:rPr>
        <w:t xml:space="preserve">. </w:t>
      </w:r>
    </w:p>
    <w:p w14:paraId="4F2C30A8" w14:textId="77777777" w:rsidR="00B31590" w:rsidRDefault="00B31590" w:rsidP="00B31590">
      <w:pPr>
        <w:pStyle w:val="37"/>
        <w:widowControl w:val="0"/>
        <w:ind w:left="709"/>
        <w:rPr>
          <w:rtl/>
        </w:rPr>
      </w:pPr>
    </w:p>
    <w:p w14:paraId="6D53899A" w14:textId="77777777" w:rsidR="00B31590" w:rsidRDefault="00B31590">
      <w:pPr>
        <w:pStyle w:val="ae"/>
        <w:numPr>
          <w:ilvl w:val="0"/>
          <w:numId w:val="106"/>
        </w:numPr>
        <w:rPr>
          <w:rtl/>
        </w:rPr>
      </w:pPr>
      <w:r>
        <w:rPr>
          <w:rFonts w:hint="cs"/>
          <w:rtl/>
        </w:rPr>
        <w:t>כדי למנוע עיכובים בתשלום, ידאג הקבלן שהחשבונית המוגשת על ידו תהיה כתובה בכתב ברור וקריא, ותכלול את כל הפריטים הנדרשים כפי שיסוכם עם המזמין.</w:t>
      </w:r>
    </w:p>
    <w:p w14:paraId="38D2BA5A" w14:textId="77777777" w:rsidR="00B31590" w:rsidRDefault="00B31590" w:rsidP="009110F7">
      <w:pPr>
        <w:pStyle w:val="ae"/>
        <w:ind w:left="1768"/>
        <w:rPr>
          <w:rtl/>
        </w:rPr>
      </w:pPr>
    </w:p>
    <w:p w14:paraId="0743EDA2" w14:textId="77777777" w:rsidR="00B31590" w:rsidRDefault="00B31590">
      <w:pPr>
        <w:pStyle w:val="ae"/>
        <w:numPr>
          <w:ilvl w:val="0"/>
          <w:numId w:val="106"/>
        </w:numPr>
        <w:rPr>
          <w:rtl/>
        </w:rPr>
      </w:pPr>
      <w:r>
        <w:rPr>
          <w:rFonts w:hint="cs"/>
          <w:rtl/>
        </w:rPr>
        <w:t xml:space="preserve">לקבלן לא תהיינה כל דרישות או טענות למשרד בגלל עיכובים בתשלום מסיבות של חוסר פרטים בחשבונית, או פרטים לא נכונים, או חוסר במסמכים או חוסר/ליקוי בדיווח </w:t>
      </w:r>
      <w:r>
        <w:rPr>
          <w:rtl/>
        </w:rPr>
        <w:t>–</w:t>
      </w:r>
      <w:r>
        <w:rPr>
          <w:rFonts w:hint="cs"/>
          <w:rtl/>
        </w:rPr>
        <w:t xml:space="preserve"> כפי שיידרשו ע"י החשב ו/או נציגות המשרד.</w:t>
      </w:r>
    </w:p>
    <w:p w14:paraId="540018A5" w14:textId="77777777" w:rsidR="00B31590" w:rsidRDefault="00B31590" w:rsidP="009110F7">
      <w:pPr>
        <w:pStyle w:val="ae"/>
        <w:ind w:left="1768"/>
      </w:pPr>
    </w:p>
    <w:p w14:paraId="22BE6602" w14:textId="77777777" w:rsidR="00B31590" w:rsidRDefault="00B31590">
      <w:pPr>
        <w:pStyle w:val="ae"/>
        <w:numPr>
          <w:ilvl w:val="0"/>
          <w:numId w:val="106"/>
        </w:numPr>
      </w:pPr>
      <w:r>
        <w:rPr>
          <w:rFonts w:hint="cs"/>
          <w:rtl/>
        </w:rPr>
        <w:lastRenderedPageBreak/>
        <w:t>הקבלן אינו רשאי להתנות תשלום כלשהו לספקיו ו/או לעובדיו או לכל גורם אחר שעליו לשלם, בקבלת תשלומים מהמשרד.</w:t>
      </w:r>
    </w:p>
    <w:p w14:paraId="7D5C1C10" w14:textId="77777777" w:rsidR="00B31590" w:rsidRDefault="00B31590" w:rsidP="00B31590">
      <w:pPr>
        <w:pStyle w:val="ae"/>
        <w:widowControl w:val="0"/>
        <w:spacing w:line="300" w:lineRule="atLeast"/>
        <w:rPr>
          <w:rtl/>
        </w:rPr>
      </w:pPr>
    </w:p>
    <w:p w14:paraId="58A55539" w14:textId="2C55FB67" w:rsidR="008F7723" w:rsidRPr="00851F21" w:rsidRDefault="00B31590" w:rsidP="006A2B92">
      <w:pPr>
        <w:pStyle w:val="20"/>
      </w:pPr>
      <w:r>
        <w:rPr>
          <w:rtl/>
        </w:rPr>
        <w:br w:type="page"/>
      </w:r>
    </w:p>
    <w:p w14:paraId="59C3537B" w14:textId="77777777" w:rsidR="00B34B24" w:rsidRPr="00851F21" w:rsidRDefault="00B34B24" w:rsidP="000813F6">
      <w:pPr>
        <w:pStyle w:val="1"/>
      </w:pPr>
      <w:bookmarkStart w:id="75" w:name="_Toc121141634"/>
      <w:r w:rsidRPr="00851F21">
        <w:rPr>
          <w:rFonts w:hint="cs"/>
          <w:rtl/>
        </w:rPr>
        <w:lastRenderedPageBreak/>
        <w:t>יעדים (</w:t>
      </w:r>
      <w:r w:rsidRPr="00851F21">
        <w:t>I</w:t>
      </w:r>
      <w:r w:rsidRPr="00851F21">
        <w:rPr>
          <w:rFonts w:hint="cs"/>
          <w:rtl/>
        </w:rPr>
        <w:t>)</w:t>
      </w:r>
      <w:bookmarkEnd w:id="75"/>
    </w:p>
    <w:p w14:paraId="3566857A" w14:textId="77777777" w:rsidR="009C3EDF" w:rsidRPr="00851F21" w:rsidRDefault="00471552" w:rsidP="006A2B92">
      <w:pPr>
        <w:pStyle w:val="3b"/>
        <w:rPr>
          <w:rtl/>
        </w:rPr>
      </w:pPr>
      <w:r w:rsidRPr="00851F21">
        <w:rPr>
          <w:rFonts w:hint="cs"/>
          <w:rtl/>
        </w:rPr>
        <w:t xml:space="preserve">להזכירכם </w:t>
      </w:r>
      <w:r w:rsidRPr="00851F21">
        <w:rPr>
          <w:rtl/>
        </w:rPr>
        <w:t>המענה על הסעיפים יהיה בהתאם להנחיות בסעיף 0.6.1 לעיל</w:t>
      </w:r>
    </w:p>
    <w:p w14:paraId="391B7376" w14:textId="77777777" w:rsidR="008114A7" w:rsidRPr="00851F21" w:rsidRDefault="008114A7" w:rsidP="006A2B92">
      <w:pPr>
        <w:pStyle w:val="3b"/>
        <w:numPr>
          <w:ilvl w:val="0"/>
          <w:numId w:val="0"/>
        </w:numPr>
        <w:ind w:left="2155"/>
      </w:pPr>
      <w:r w:rsidRPr="00851F21">
        <w:rPr>
          <w:rFonts w:hint="cs"/>
          <w:rtl/>
        </w:rPr>
        <w:t>משרד החינוך</w:t>
      </w:r>
      <w:r w:rsidRPr="00851F21">
        <w:rPr>
          <w:rFonts w:hint="cs"/>
        </w:rPr>
        <w:t>,</w:t>
      </w:r>
      <w:r w:rsidRPr="00851F21">
        <w:rPr>
          <w:rFonts w:hint="cs"/>
          <w:rtl/>
        </w:rPr>
        <w:t xml:space="preserve"> באמצעות המנהל לחינוך טכנולוגי, מוביל במערכת החינוך בישראל את הטמעת מיומנויות הלמידה הנדרשות לבוגר עתידי במאה ה-</w:t>
      </w:r>
      <w:r w:rsidRPr="00851F21">
        <w:rPr>
          <w:rFonts w:hint="cs"/>
        </w:rPr>
        <w:t xml:space="preserve">21 </w:t>
      </w:r>
      <w:r w:rsidRPr="00851F21">
        <w:rPr>
          <w:rFonts w:hint="cs"/>
          <w:rtl/>
        </w:rPr>
        <w:t xml:space="preserve"> ומקדם פדגוגיה רלוונטית לתקופתנו בקרב מוסדות חינוך, עובדי הוראה</w:t>
      </w:r>
      <w:r w:rsidRPr="00851F21">
        <w:rPr>
          <w:rFonts w:hint="cs"/>
        </w:rPr>
        <w:t xml:space="preserve"> </w:t>
      </w:r>
      <w:r w:rsidRPr="00851F21">
        <w:rPr>
          <w:rFonts w:hint="cs"/>
          <w:rtl/>
        </w:rPr>
        <w:t xml:space="preserve"> ולומדים. כמו כן, המשרד מעוניין לספק ליחידות המשרד (מינהלים ואגפים) העוסקות בהשבחת ההון האנושי במערכת החינוך</w:t>
      </w:r>
      <w:r w:rsidRPr="00851F21">
        <w:rPr>
          <w:rFonts w:hint="cs"/>
        </w:rPr>
        <w:t xml:space="preserve"> </w:t>
      </w:r>
      <w:r w:rsidRPr="00851F21">
        <w:rPr>
          <w:rFonts w:hint="cs"/>
          <w:rtl/>
        </w:rPr>
        <w:t>-שירותים להפעלת הדרכות, אירועים מקוונים, תוכן ייחודי לתהליכי הוראה, למידה הערכה באמצעות רשת האינטרנט, יוזמות במרחב המקוון</w:t>
      </w:r>
      <w:r w:rsidRPr="00851F21">
        <w:rPr>
          <w:rFonts w:hint="cs"/>
        </w:rPr>
        <w:t>,</w:t>
      </w:r>
      <w:r w:rsidRPr="00851F21">
        <w:rPr>
          <w:rFonts w:hint="cs"/>
          <w:rtl/>
        </w:rPr>
        <w:t xml:space="preserve"> תהליכי חדשנות ומודלים ליישום פדגוגיה מיטבית במרחב הדיגיטלי</w:t>
      </w:r>
      <w:r w:rsidRPr="00851F21">
        <w:rPr>
          <w:rFonts w:hint="cs"/>
        </w:rPr>
        <w:t>.</w:t>
      </w:r>
    </w:p>
    <w:p w14:paraId="6D293D0C" w14:textId="77777777" w:rsidR="008114A7" w:rsidRPr="00851F21" w:rsidRDefault="008114A7" w:rsidP="006A2B92">
      <w:pPr>
        <w:pStyle w:val="3b"/>
      </w:pPr>
      <w:r w:rsidRPr="00851F21">
        <w:rPr>
          <w:rFonts w:hint="cs"/>
          <w:rtl/>
        </w:rPr>
        <w:t>השירותים יספקו הפעלה, תוכן ותשתיות כדי לתת מענה מותאם ואיכותי לצרכיהם של מגוון</w:t>
      </w:r>
      <w:r w:rsidRPr="00851F21">
        <w:rPr>
          <w:rFonts w:hint="cs"/>
        </w:rPr>
        <w:t xml:space="preserve"> </w:t>
      </w:r>
      <w:r w:rsidRPr="00851F21">
        <w:rPr>
          <w:rFonts w:hint="cs"/>
          <w:rtl/>
        </w:rPr>
        <w:t>מסגרות חינוך,</w:t>
      </w:r>
      <w:r w:rsidRPr="00851F21">
        <w:rPr>
          <w:rFonts w:hint="cs"/>
        </w:rPr>
        <w:t xml:space="preserve"> </w:t>
      </w:r>
      <w:r w:rsidRPr="00851F21">
        <w:rPr>
          <w:rFonts w:hint="cs"/>
          <w:rtl/>
        </w:rPr>
        <w:t xml:space="preserve">אוכלוסיות לומדים ומגזרים. במסגרת המכרז, משרד החינוך יאפשר </w:t>
      </w:r>
      <w:r w:rsidRPr="00851F21">
        <w:rPr>
          <w:rFonts w:hint="cs"/>
        </w:rPr>
        <w:t xml:space="preserve"> </w:t>
      </w:r>
      <w:r w:rsidRPr="00851F21">
        <w:rPr>
          <w:rFonts w:hint="cs"/>
          <w:rtl/>
        </w:rPr>
        <w:t xml:space="preserve">לכל היחידות והאגפים לפתח מענים מותאמים </w:t>
      </w:r>
      <w:r w:rsidRPr="00851F21">
        <w:rPr>
          <w:rFonts w:hint="cs"/>
        </w:rPr>
        <w:t xml:space="preserve"> </w:t>
      </w:r>
      <w:r w:rsidRPr="00851F21">
        <w:rPr>
          <w:rFonts w:hint="cs"/>
          <w:rtl/>
        </w:rPr>
        <w:t>לקיום תהליכים פדגוגיים איכותיים וחדשניים  בסביבה</w:t>
      </w:r>
      <w:r w:rsidRPr="00851F21">
        <w:rPr>
          <w:rFonts w:hint="cs"/>
        </w:rPr>
        <w:t xml:space="preserve"> </w:t>
      </w:r>
      <w:r w:rsidRPr="00851F21">
        <w:rPr>
          <w:rFonts w:hint="cs"/>
          <w:rtl/>
        </w:rPr>
        <w:t>מקוונת</w:t>
      </w:r>
      <w:r w:rsidRPr="00851F21">
        <w:rPr>
          <w:rFonts w:hint="cs"/>
        </w:rPr>
        <w:t>.</w:t>
      </w:r>
    </w:p>
    <w:p w14:paraId="6217E4A0" w14:textId="77777777" w:rsidR="008114A7" w:rsidRPr="00851F21" w:rsidRDefault="008114A7" w:rsidP="006A2B92">
      <w:pPr>
        <w:pStyle w:val="3b"/>
        <w:numPr>
          <w:ilvl w:val="0"/>
          <w:numId w:val="0"/>
        </w:numPr>
        <w:ind w:left="2155"/>
      </w:pPr>
      <w:r w:rsidRPr="00851F21">
        <w:rPr>
          <w:rFonts w:hint="cs"/>
          <w:rtl/>
        </w:rPr>
        <w:t>סביבת העבודה המקוונת והכלים הטכנולוגיים הכלולים בה, ישולבו בפעילות היומיומית, יגבירו את הגמישות של מערכת החינוך כולה ויגבירו את היישום של מודלים חדשנייים בפעולת ארגוני החינוך, יחידות המשרד ועובדי ההוראה. יישום מודלים חדשניים אלה בכל הרמות יאפשר למערכת החינוך לשגשג בתקופה הנוכחית המאופיינת במורכבות ובריבוי תמורות.</w:t>
      </w:r>
      <w:r w:rsidRPr="00851F21">
        <w:rPr>
          <w:rFonts w:hint="cs"/>
        </w:rPr>
        <w:t>.</w:t>
      </w:r>
    </w:p>
    <w:p w14:paraId="49AAC449" w14:textId="77777777" w:rsidR="008114A7" w:rsidRPr="00851F21" w:rsidRDefault="008114A7" w:rsidP="006A2B92">
      <w:pPr>
        <w:pStyle w:val="3b"/>
        <w:rPr>
          <w:rtl/>
        </w:rPr>
      </w:pPr>
      <w:r w:rsidRPr="00851F21">
        <w:rPr>
          <w:rFonts w:hint="cs"/>
          <w:rtl/>
        </w:rPr>
        <w:t xml:space="preserve">במכרז זה, ייבחרו מעת לעת הטכנולוגיות, התכנים, התוספות והאמצעים הדיגיטליים אשר מיטיבים לשרת את מערכת החינוך בהתאם להתפתחות הטכנולוגיות בעולם, תוך שמירה קפדנית על עקרונות שנכתבו  בתקני המשרד. תקנים אלה מפורטים בפרסומי משרד החינוך בדף </w:t>
      </w:r>
      <w:hyperlink r:id="rId11">
        <w:r w:rsidRPr="00851F21">
          <w:rPr>
            <w:rFonts w:hint="cs"/>
          </w:rPr>
          <w:t xml:space="preserve"> </w:t>
        </w:r>
      </w:hyperlink>
      <w:hyperlink r:id="rId12">
        <w:r w:rsidR="00E055AA" w:rsidRPr="00851F21">
          <w:rPr>
            <w:rStyle w:val="Hyperlink"/>
            <w:rFonts w:asciiTheme="minorHAnsi" w:hAnsiTheme="minorHAnsi" w:cs="David"/>
            <w:b w:val="0"/>
          </w:rPr>
          <w:t>http://sites.education.gov.il/cloud/home/meyda_le_sapakim/Pages/tkanim_veanhiot_tehnologiot_klaliot_avur_sapakim_vegufim_mefathim.aspx</w:t>
        </w:r>
      </w:hyperlink>
      <w:hyperlink r:id="rId13">
        <w:r w:rsidRPr="00851F21">
          <w:rPr>
            <w:rFonts w:hint="cs"/>
            <w:rtl/>
          </w:rPr>
          <w:t>"</w:t>
        </w:r>
      </w:hyperlink>
      <w:hyperlink r:id="rId14">
        <w:r w:rsidRPr="00851F21">
          <w:rPr>
            <w:rFonts w:hint="cs"/>
            <w:rtl/>
          </w:rPr>
          <w:t>תקנים</w:t>
        </w:r>
      </w:hyperlink>
      <w:hyperlink r:id="rId15">
        <w:r w:rsidRPr="00851F21">
          <w:rPr>
            <w:rFonts w:hint="cs"/>
            <w:rtl/>
          </w:rPr>
          <w:t xml:space="preserve"> </w:t>
        </w:r>
      </w:hyperlink>
      <w:hyperlink r:id="rId16">
        <w:r w:rsidRPr="00851F21">
          <w:rPr>
            <w:rFonts w:hint="cs"/>
            <w:rtl/>
          </w:rPr>
          <w:t>והנחיות</w:t>
        </w:r>
      </w:hyperlink>
      <w:hyperlink r:id="rId17">
        <w:r w:rsidRPr="00851F21">
          <w:rPr>
            <w:rFonts w:hint="cs"/>
            <w:rtl/>
          </w:rPr>
          <w:t xml:space="preserve"> </w:t>
        </w:r>
      </w:hyperlink>
      <w:hyperlink r:id="rId18">
        <w:r w:rsidRPr="00851F21">
          <w:rPr>
            <w:rFonts w:hint="cs"/>
            <w:rtl/>
          </w:rPr>
          <w:t>טכנולוגיות</w:t>
        </w:r>
      </w:hyperlink>
      <w:hyperlink r:id="rId19">
        <w:r w:rsidRPr="00851F21">
          <w:rPr>
            <w:rFonts w:hint="cs"/>
            <w:rtl/>
          </w:rPr>
          <w:t xml:space="preserve"> </w:t>
        </w:r>
      </w:hyperlink>
      <w:hyperlink r:id="rId20">
        <w:r w:rsidRPr="00851F21">
          <w:rPr>
            <w:rFonts w:hint="cs"/>
            <w:rtl/>
          </w:rPr>
          <w:t>כלליות</w:t>
        </w:r>
      </w:hyperlink>
      <w:hyperlink r:id="rId21">
        <w:r w:rsidRPr="00851F21">
          <w:rPr>
            <w:rFonts w:hint="cs"/>
            <w:rtl/>
          </w:rPr>
          <w:t xml:space="preserve"> </w:t>
        </w:r>
      </w:hyperlink>
      <w:hyperlink r:id="rId22">
        <w:r w:rsidRPr="00851F21">
          <w:rPr>
            <w:rFonts w:hint="cs"/>
            <w:rtl/>
          </w:rPr>
          <w:t>עבור</w:t>
        </w:r>
      </w:hyperlink>
      <w:hyperlink r:id="rId23">
        <w:r w:rsidRPr="00851F21">
          <w:rPr>
            <w:rFonts w:hint="cs"/>
            <w:rtl/>
          </w:rPr>
          <w:t xml:space="preserve"> </w:t>
        </w:r>
      </w:hyperlink>
      <w:hyperlink r:id="rId24">
        <w:r w:rsidRPr="00851F21">
          <w:rPr>
            <w:rFonts w:hint="cs"/>
            <w:rtl/>
          </w:rPr>
          <w:t>ספקים</w:t>
        </w:r>
      </w:hyperlink>
      <w:hyperlink r:id="rId25">
        <w:r w:rsidRPr="00851F21">
          <w:rPr>
            <w:rFonts w:hint="cs"/>
            <w:rtl/>
          </w:rPr>
          <w:t xml:space="preserve"> </w:t>
        </w:r>
      </w:hyperlink>
      <w:hyperlink r:id="rId26">
        <w:r w:rsidRPr="00851F21">
          <w:rPr>
            <w:rFonts w:hint="cs"/>
            <w:rtl/>
          </w:rPr>
          <w:t>וגופים</w:t>
        </w:r>
      </w:hyperlink>
      <w:hyperlink r:id="rId27">
        <w:r w:rsidRPr="00851F21">
          <w:rPr>
            <w:rFonts w:hint="cs"/>
            <w:rtl/>
          </w:rPr>
          <w:t xml:space="preserve"> </w:t>
        </w:r>
      </w:hyperlink>
      <w:hyperlink r:id="rId28">
        <w:r w:rsidRPr="00851F21">
          <w:rPr>
            <w:rFonts w:hint="cs"/>
            <w:rtl/>
          </w:rPr>
          <w:t>מפתחים</w:t>
        </w:r>
      </w:hyperlink>
      <w:hyperlink r:id="rId29">
        <w:r w:rsidRPr="00851F21">
          <w:rPr>
            <w:rFonts w:hint="cs"/>
            <w:rtl/>
          </w:rPr>
          <w:t>"</w:t>
        </w:r>
      </w:hyperlink>
      <w:r w:rsidRPr="00851F21">
        <w:rPr>
          <w:rFonts w:hint="cs"/>
        </w:rPr>
        <w:t xml:space="preserve"> . </w:t>
      </w:r>
      <w:r w:rsidRPr="00851F21">
        <w:rPr>
          <w:rFonts w:hint="cs"/>
          <w:rtl/>
        </w:rPr>
        <w:t>כמו-כן, יישום המכרז יהיה כפוף לעמידה בתקן חוק הנגישות בהתאם לחוק שוויון זכויות לאנשים עם מוגבלות ולתקן משרד החינוך בנושא.</w:t>
      </w:r>
    </w:p>
    <w:p w14:paraId="37390F85" w14:textId="77777777" w:rsidR="00B903E2" w:rsidRPr="00851F21" w:rsidRDefault="00B903E2">
      <w:pPr>
        <w:bidi w:val="0"/>
        <w:spacing w:before="120" w:after="120" w:line="276" w:lineRule="auto"/>
        <w:ind w:left="0"/>
        <w:jc w:val="both"/>
        <w:rPr>
          <w:b/>
          <w:bCs/>
          <w:rtl/>
        </w:rPr>
      </w:pPr>
      <w:r w:rsidRPr="00851F21">
        <w:rPr>
          <w:rtl/>
        </w:rPr>
        <w:br w:type="page"/>
      </w:r>
    </w:p>
    <w:p w14:paraId="2315237B" w14:textId="77777777" w:rsidR="00DA2464" w:rsidRPr="00851F21" w:rsidRDefault="00DA2464" w:rsidP="006A2B92">
      <w:pPr>
        <w:pStyle w:val="30"/>
        <w:numPr>
          <w:ilvl w:val="0"/>
          <w:numId w:val="0"/>
        </w:numPr>
        <w:ind w:left="1048"/>
        <w:rPr>
          <w:rtl/>
        </w:rPr>
      </w:pPr>
    </w:p>
    <w:p w14:paraId="7CFEE811" w14:textId="77777777" w:rsidR="00B34B24" w:rsidRPr="00851F21" w:rsidRDefault="00B34B24" w:rsidP="006A2B92">
      <w:pPr>
        <w:pStyle w:val="20"/>
      </w:pPr>
      <w:bookmarkStart w:id="76" w:name="_Ref107995053"/>
      <w:bookmarkStart w:id="77" w:name="_Toc121141635"/>
      <w:r w:rsidRPr="00851F21">
        <w:rPr>
          <w:rFonts w:hint="cs"/>
          <w:rtl/>
        </w:rPr>
        <w:t>לקוח/מומחה יישום</w:t>
      </w:r>
      <w:bookmarkEnd w:id="76"/>
      <w:bookmarkEnd w:id="77"/>
      <w:r w:rsidRPr="00851F21">
        <w:rPr>
          <w:rFonts w:hint="cs"/>
          <w:rtl/>
        </w:rPr>
        <w:t xml:space="preserve"> </w:t>
      </w:r>
    </w:p>
    <w:p w14:paraId="5A19D1D4" w14:textId="77777777" w:rsidR="00B34B24" w:rsidRPr="00851F21" w:rsidRDefault="009C3EDF" w:rsidP="006A2B92">
      <w:pPr>
        <w:pStyle w:val="30"/>
      </w:pPr>
      <w:r w:rsidRPr="00851F21">
        <w:rPr>
          <w:rFonts w:hint="cs"/>
          <w:rtl/>
        </w:rPr>
        <w:t>הלקוח העיקרי</w:t>
      </w:r>
    </w:p>
    <w:p w14:paraId="2B93A362" w14:textId="77777777" w:rsidR="009C3EDF" w:rsidRPr="00851F21" w:rsidRDefault="008114A7" w:rsidP="006A2B92">
      <w:pPr>
        <w:pStyle w:val="30"/>
        <w:numPr>
          <w:ilvl w:val="0"/>
          <w:numId w:val="0"/>
        </w:numPr>
        <w:ind w:left="1048"/>
        <w:rPr>
          <w:rtl/>
        </w:rPr>
      </w:pPr>
      <w:r w:rsidRPr="00851F21">
        <w:rPr>
          <w:rFonts w:hint="cs"/>
          <w:rtl/>
        </w:rPr>
        <w:t>מ</w:t>
      </w:r>
      <w:r w:rsidR="00567B18" w:rsidRPr="00851F21">
        <w:rPr>
          <w:rFonts w:hint="cs"/>
          <w:rtl/>
        </w:rPr>
        <w:t>י</w:t>
      </w:r>
      <w:r w:rsidRPr="00851F21">
        <w:rPr>
          <w:rFonts w:hint="cs"/>
          <w:rtl/>
        </w:rPr>
        <w:t xml:space="preserve">נהל </w:t>
      </w:r>
      <w:r w:rsidR="00442DE9" w:rsidRPr="00851F21">
        <w:rPr>
          <w:rFonts w:hint="cs"/>
          <w:rtl/>
        </w:rPr>
        <w:t xml:space="preserve">חינוך טכנולוגי </w:t>
      </w:r>
      <w:r w:rsidRPr="00851F21">
        <w:rPr>
          <w:rFonts w:hint="cs"/>
          <w:rtl/>
        </w:rPr>
        <w:t>מתכלל את הפעילות מול הספקים השונים</w:t>
      </w:r>
      <w:r w:rsidR="00567B18" w:rsidRPr="00851F21">
        <w:rPr>
          <w:rFonts w:hint="cs"/>
          <w:rtl/>
        </w:rPr>
        <w:t xml:space="preserve"> והוא הלקוח העיקרי.</w:t>
      </w:r>
    </w:p>
    <w:p w14:paraId="59EFB99F" w14:textId="77777777" w:rsidR="00EB11E7" w:rsidRPr="00851F21" w:rsidRDefault="00EB11E7" w:rsidP="006A2B92">
      <w:pPr>
        <w:pStyle w:val="30"/>
        <w:numPr>
          <w:ilvl w:val="0"/>
          <w:numId w:val="0"/>
        </w:numPr>
        <w:ind w:left="1048"/>
      </w:pPr>
    </w:p>
    <w:p w14:paraId="5CB0EC7D" w14:textId="77777777" w:rsidR="009C3EDF" w:rsidRPr="00851F21" w:rsidRDefault="009C3EDF" w:rsidP="006A2B92">
      <w:pPr>
        <w:pStyle w:val="30"/>
        <w:numPr>
          <w:ilvl w:val="0"/>
          <w:numId w:val="0"/>
        </w:numPr>
        <w:ind w:left="2155"/>
      </w:pPr>
      <w:r w:rsidRPr="00851F21">
        <w:rPr>
          <w:rFonts w:hint="cs"/>
          <w:rtl/>
        </w:rPr>
        <w:t>מומחה היישום</w:t>
      </w:r>
    </w:p>
    <w:p w14:paraId="0A6D6E8D" w14:textId="1743431C" w:rsidR="009C3EDF" w:rsidRPr="00851F21" w:rsidRDefault="008114A7" w:rsidP="006A2B92">
      <w:pPr>
        <w:pStyle w:val="30"/>
        <w:numPr>
          <w:ilvl w:val="0"/>
          <w:numId w:val="0"/>
        </w:numPr>
        <w:ind w:left="1048"/>
        <w:rPr>
          <w:rtl/>
        </w:rPr>
      </w:pPr>
      <w:r w:rsidRPr="00851F21">
        <w:rPr>
          <w:rFonts w:hint="cs"/>
          <w:rtl/>
        </w:rPr>
        <w:t>מנהל חטיב</w:t>
      </w:r>
      <w:r w:rsidR="008E3C5C" w:rsidRPr="00851F21">
        <w:rPr>
          <w:rFonts w:hint="cs"/>
          <w:rtl/>
        </w:rPr>
        <w:t>ת תקשוב וטכנולוגיות בחינוך</w:t>
      </w:r>
      <w:r w:rsidRPr="00851F21">
        <w:rPr>
          <w:rFonts w:hint="cs"/>
          <w:rtl/>
        </w:rPr>
        <w:t>, מ</w:t>
      </w:r>
      <w:r w:rsidR="008E3C5C" w:rsidRPr="00851F21">
        <w:rPr>
          <w:rFonts w:hint="cs"/>
          <w:rtl/>
        </w:rPr>
        <w:t>י</w:t>
      </w:r>
      <w:r w:rsidRPr="00851F21">
        <w:rPr>
          <w:rFonts w:hint="cs"/>
          <w:rtl/>
        </w:rPr>
        <w:t xml:space="preserve">נהל </w:t>
      </w:r>
      <w:r w:rsidR="008E3C5C" w:rsidRPr="00851F21">
        <w:rPr>
          <w:rFonts w:hint="cs"/>
          <w:rtl/>
        </w:rPr>
        <w:t>חינוך טכנולוגי</w:t>
      </w:r>
      <w:r w:rsidRPr="00851F21">
        <w:rPr>
          <w:rFonts w:hint="cs"/>
          <w:rtl/>
        </w:rPr>
        <w:t>, משרד החינוך</w:t>
      </w:r>
    </w:p>
    <w:p w14:paraId="2336C35C" w14:textId="77777777" w:rsidR="00690E8F" w:rsidRPr="00851F21" w:rsidRDefault="00690E8F" w:rsidP="006A2B92">
      <w:pPr>
        <w:pStyle w:val="30"/>
        <w:numPr>
          <w:ilvl w:val="0"/>
          <w:numId w:val="0"/>
        </w:numPr>
        <w:ind w:left="1048"/>
        <w:rPr>
          <w:rtl/>
        </w:rPr>
      </w:pPr>
    </w:p>
    <w:p w14:paraId="06F15360" w14:textId="77777777" w:rsidR="009C3EDF" w:rsidRPr="00851F21" w:rsidRDefault="009C3EDF" w:rsidP="006A2B92">
      <w:pPr>
        <w:pStyle w:val="30"/>
      </w:pPr>
      <w:r w:rsidRPr="00851F21">
        <w:rPr>
          <w:rFonts w:hint="cs"/>
          <w:rtl/>
        </w:rPr>
        <w:t>משתמשים</w:t>
      </w:r>
    </w:p>
    <w:p w14:paraId="73185121" w14:textId="77777777" w:rsidR="00AB7DA9" w:rsidRPr="00851F21" w:rsidRDefault="00AB7DA9" w:rsidP="00AB7DA9">
      <w:pPr>
        <w:rPr>
          <w:rtl/>
        </w:rPr>
      </w:pPr>
      <w:r w:rsidRPr="00851F21">
        <w:rPr>
          <w:rtl/>
        </w:rPr>
        <w:t>השירות הניתן במסגרת מכרז זה מיועד לאוכלוסיות  שונות</w:t>
      </w:r>
      <w:r w:rsidRPr="00851F21">
        <w:rPr>
          <w:rFonts w:hint="cs"/>
          <w:rtl/>
        </w:rPr>
        <w:t xml:space="preserve"> הפועלות</w:t>
      </w:r>
      <w:r w:rsidRPr="00851F21">
        <w:rPr>
          <w:rtl/>
        </w:rPr>
        <w:t xml:space="preserve"> במערכת החינוך. </w:t>
      </w:r>
    </w:p>
    <w:p w14:paraId="06ED553B" w14:textId="77777777" w:rsidR="00AB7DA9" w:rsidRPr="00851F21" w:rsidRDefault="00AB7DA9" w:rsidP="00AB7DA9">
      <w:pPr>
        <w:rPr>
          <w:rtl/>
        </w:rPr>
      </w:pPr>
      <w:r w:rsidRPr="00851F21">
        <w:rPr>
          <w:rtl/>
        </w:rPr>
        <w:t xml:space="preserve">בתוך כך יכללו: </w:t>
      </w:r>
    </w:p>
    <w:p w14:paraId="59EB5DD2" w14:textId="77777777" w:rsidR="00AB7DA9" w:rsidRPr="00851F21" w:rsidRDefault="00AB7DA9">
      <w:pPr>
        <w:pStyle w:val="ae"/>
        <w:numPr>
          <w:ilvl w:val="0"/>
          <w:numId w:val="21"/>
        </w:numPr>
      </w:pPr>
      <w:r w:rsidRPr="00851F21">
        <w:rPr>
          <w:rtl/>
        </w:rPr>
        <w:t>היחידות השונות במטה המשרד</w:t>
      </w:r>
    </w:p>
    <w:p w14:paraId="357B33A1" w14:textId="1724D242" w:rsidR="00AB7DA9" w:rsidRPr="00851F21" w:rsidRDefault="00AB7DA9">
      <w:pPr>
        <w:pStyle w:val="ae"/>
        <w:numPr>
          <w:ilvl w:val="0"/>
          <w:numId w:val="21"/>
        </w:numPr>
      </w:pPr>
      <w:r w:rsidRPr="00851F21">
        <w:rPr>
          <w:rtl/>
        </w:rPr>
        <w:t xml:space="preserve">מוסדות חינוך בעלי </w:t>
      </w:r>
      <w:r w:rsidRPr="00851F21">
        <w:rPr>
          <w:rFonts w:hint="cs"/>
          <w:rtl/>
        </w:rPr>
        <w:t>סמל מוסד</w:t>
      </w:r>
      <w:r w:rsidR="00CC173D">
        <w:rPr>
          <w:rFonts w:hint="cs"/>
          <w:rtl/>
        </w:rPr>
        <w:t xml:space="preserve"> וקהילת המוסד</w:t>
      </w:r>
      <w:r w:rsidR="00AB0A8E">
        <w:rPr>
          <w:rFonts w:hint="cs"/>
          <w:rtl/>
        </w:rPr>
        <w:t xml:space="preserve"> (צוותי הוראה, תלמידים</w:t>
      </w:r>
      <w:r w:rsidR="00CC173D">
        <w:rPr>
          <w:rFonts w:hint="cs"/>
          <w:rtl/>
        </w:rPr>
        <w:t>, הורים</w:t>
      </w:r>
      <w:r w:rsidR="00AB0A8E">
        <w:rPr>
          <w:rFonts w:hint="cs"/>
          <w:rtl/>
        </w:rPr>
        <w:t xml:space="preserve"> וכד')</w:t>
      </w:r>
    </w:p>
    <w:p w14:paraId="5278885F" w14:textId="77777777" w:rsidR="00B34B24" w:rsidRPr="00851F21" w:rsidRDefault="00B34B24" w:rsidP="006A2B92">
      <w:pPr>
        <w:pStyle w:val="20"/>
      </w:pPr>
      <w:bookmarkStart w:id="78" w:name="_Toc121141636"/>
      <w:r w:rsidRPr="00851F21">
        <w:rPr>
          <w:rFonts w:hint="cs"/>
          <w:rtl/>
        </w:rPr>
        <w:t>יעדים</w:t>
      </w:r>
      <w:bookmarkEnd w:id="78"/>
      <w:r w:rsidRPr="00851F21">
        <w:rPr>
          <w:rFonts w:hint="cs"/>
          <w:rtl/>
        </w:rPr>
        <w:t xml:space="preserve"> </w:t>
      </w:r>
    </w:p>
    <w:p w14:paraId="75147907" w14:textId="77777777" w:rsidR="009C3EDF" w:rsidRPr="00851F21" w:rsidRDefault="009C3EDF" w:rsidP="006A2B92">
      <w:pPr>
        <w:pStyle w:val="30"/>
      </w:pPr>
      <w:r w:rsidRPr="00851F21">
        <w:rPr>
          <w:rFonts w:hint="cs"/>
          <w:rtl/>
        </w:rPr>
        <w:t>יעדי השירות</w:t>
      </w:r>
    </w:p>
    <w:p w14:paraId="2D73FD8D" w14:textId="77777777" w:rsidR="009C3EDF" w:rsidRPr="006A2B92" w:rsidRDefault="00567B18" w:rsidP="006A2B92">
      <w:pPr>
        <w:pStyle w:val="30"/>
        <w:numPr>
          <w:ilvl w:val="0"/>
          <w:numId w:val="0"/>
        </w:numPr>
        <w:ind w:left="1048"/>
        <w:rPr>
          <w:b w:val="0"/>
          <w:bCs w:val="0"/>
        </w:rPr>
      </w:pPr>
      <w:r w:rsidRPr="006A2B92">
        <w:rPr>
          <w:rFonts w:hint="cs"/>
          <w:b w:val="0"/>
          <w:bCs w:val="0"/>
          <w:rtl/>
        </w:rPr>
        <w:t>השירות יאפשר ליחידות השונות במשרד לקבל תוצרי למידה אפקטיביים במהירות.</w:t>
      </w:r>
    </w:p>
    <w:p w14:paraId="55D2D560" w14:textId="77777777" w:rsidR="009C3EDF" w:rsidRPr="00851F21" w:rsidRDefault="009C3EDF" w:rsidP="006A2B92">
      <w:pPr>
        <w:pStyle w:val="20"/>
      </w:pPr>
      <w:bookmarkStart w:id="79" w:name="_Toc121141637"/>
      <w:r w:rsidRPr="00851F21">
        <w:rPr>
          <w:rFonts w:hint="cs"/>
          <w:rtl/>
        </w:rPr>
        <w:t>אתגרים במצב הקיים</w:t>
      </w:r>
      <w:bookmarkEnd w:id="79"/>
    </w:p>
    <w:p w14:paraId="1450A4D6" w14:textId="77777777" w:rsidR="00571BF4" w:rsidRPr="00851F21" w:rsidRDefault="00571BF4" w:rsidP="006A2B92">
      <w:pPr>
        <w:pStyle w:val="30"/>
      </w:pPr>
      <w:r w:rsidRPr="00851F21">
        <w:rPr>
          <w:rFonts w:hint="cs"/>
          <w:rtl/>
        </w:rPr>
        <w:t>אתגרים שהמערכת אמורה לפתור</w:t>
      </w:r>
    </w:p>
    <w:p w14:paraId="74D05ADD" w14:textId="77777777" w:rsidR="00263ACB" w:rsidRPr="006A2B92" w:rsidRDefault="00567B18" w:rsidP="006A2B92">
      <w:pPr>
        <w:pStyle w:val="30"/>
        <w:numPr>
          <w:ilvl w:val="0"/>
          <w:numId w:val="0"/>
        </w:numPr>
        <w:ind w:left="1048"/>
        <w:rPr>
          <w:b w:val="0"/>
          <w:bCs w:val="0"/>
        </w:rPr>
      </w:pPr>
      <w:r w:rsidRPr="006A2B92">
        <w:rPr>
          <w:rFonts w:hint="cs"/>
          <w:b w:val="0"/>
          <w:bCs w:val="0"/>
          <w:rtl/>
        </w:rPr>
        <w:t>המכרז מיועד להחליף התקשרות קיימת העומדת לקראת סיום.</w:t>
      </w:r>
    </w:p>
    <w:p w14:paraId="783AC82B" w14:textId="77777777" w:rsidR="00B34B24" w:rsidRPr="00851F21" w:rsidRDefault="00263ACB" w:rsidP="006A2B92">
      <w:pPr>
        <w:pStyle w:val="30"/>
      </w:pPr>
      <w:r w:rsidRPr="00851F21">
        <w:rPr>
          <w:rFonts w:hint="cs"/>
          <w:rtl/>
        </w:rPr>
        <w:t>אתגרים שהמערכת יוצרת/עשויה ליצור</w:t>
      </w:r>
      <w:r w:rsidR="00B34B24" w:rsidRPr="00851F21">
        <w:rPr>
          <w:rFonts w:hint="cs"/>
          <w:rtl/>
        </w:rPr>
        <w:t xml:space="preserve"> </w:t>
      </w:r>
    </w:p>
    <w:p w14:paraId="021E0B71" w14:textId="77777777" w:rsidR="00263ACB" w:rsidRPr="006A2B92" w:rsidRDefault="00567B18" w:rsidP="006A2B92">
      <w:pPr>
        <w:pStyle w:val="30"/>
        <w:numPr>
          <w:ilvl w:val="0"/>
          <w:numId w:val="0"/>
        </w:numPr>
        <w:ind w:left="1048"/>
        <w:rPr>
          <w:b w:val="0"/>
          <w:bCs w:val="0"/>
        </w:rPr>
      </w:pPr>
      <w:r w:rsidRPr="006A2B92">
        <w:rPr>
          <w:rFonts w:hint="cs"/>
          <w:b w:val="0"/>
          <w:bCs w:val="0"/>
          <w:rtl/>
        </w:rPr>
        <w:t>לאור כמות הפריטים הנרכשת וכמות היחידות המזמינות ניהול העבודה ובקרה עליה עלולים להיות מורכבים. המשרד יכתיב נהלי דווח מסודרים כדי לטפל בסוגיה זו.</w:t>
      </w:r>
    </w:p>
    <w:p w14:paraId="55A99E3B" w14:textId="77777777" w:rsidR="00B34B24" w:rsidRPr="00851F21" w:rsidRDefault="009C3EDF" w:rsidP="006A2B92">
      <w:pPr>
        <w:pStyle w:val="20"/>
      </w:pPr>
      <w:bookmarkStart w:id="80" w:name="_Toc121141638"/>
      <w:r w:rsidRPr="00851F21">
        <w:rPr>
          <w:rFonts w:hint="cs"/>
          <w:rtl/>
        </w:rPr>
        <w:t>השתלבות ביעדי המשרד</w:t>
      </w:r>
      <w:bookmarkEnd w:id="80"/>
    </w:p>
    <w:p w14:paraId="67280F68" w14:textId="77777777" w:rsidR="009C3EDF" w:rsidRPr="00851F21" w:rsidRDefault="00263ACB" w:rsidP="006A2B92">
      <w:pPr>
        <w:pStyle w:val="30"/>
      </w:pPr>
      <w:r w:rsidRPr="00851F21">
        <w:rPr>
          <w:rFonts w:hint="cs"/>
          <w:rtl/>
        </w:rPr>
        <w:t>יעדי הארגון</w:t>
      </w:r>
    </w:p>
    <w:p w14:paraId="06E3EEB0" w14:textId="77777777" w:rsidR="001E5FE7" w:rsidRPr="006A2B92" w:rsidRDefault="001E5FE7" w:rsidP="006A2B92">
      <w:pPr>
        <w:pStyle w:val="30"/>
        <w:numPr>
          <w:ilvl w:val="0"/>
          <w:numId w:val="0"/>
        </w:numPr>
        <w:ind w:left="1048"/>
        <w:rPr>
          <w:b w:val="0"/>
          <w:bCs w:val="0"/>
          <w:rtl/>
        </w:rPr>
      </w:pPr>
      <w:r w:rsidRPr="006A2B92">
        <w:rPr>
          <w:b w:val="0"/>
          <w:bCs w:val="0"/>
          <w:rtl/>
        </w:rPr>
        <w:t>המנהל לחינוך טכנולוגי מבקש לספק באמצעות מכרז זה ליחידות המשרד השונות שירותים מגוונים ללמידה ברשת האינטרנט בעתות שיגרה וחירום לקידום למידה, הוראה והערכה מקוונת.</w:t>
      </w:r>
    </w:p>
    <w:p w14:paraId="71488A9C" w14:textId="77777777" w:rsidR="001E5FE7" w:rsidRPr="006A2B92" w:rsidRDefault="001E5FE7" w:rsidP="006A2B92">
      <w:pPr>
        <w:pStyle w:val="30"/>
        <w:numPr>
          <w:ilvl w:val="0"/>
          <w:numId w:val="0"/>
        </w:numPr>
        <w:ind w:left="1048"/>
        <w:rPr>
          <w:b w:val="0"/>
          <w:bCs w:val="0"/>
        </w:rPr>
      </w:pPr>
      <w:r w:rsidRPr="006A2B92">
        <w:rPr>
          <w:b w:val="0"/>
          <w:bCs w:val="0"/>
          <w:rtl/>
        </w:rPr>
        <w:t>השירותים יותאמו למסגרות שונות ולאוכלוסיות לומדים משתנות, והם ישולבו במודלים שונים של הפעלה כך שיוכלו להוות חלק משמעותי ואינטגרטיבי מסביבת ההוראה והלמידה של מורים ולומדים במערכת החינוך בישראל.</w:t>
      </w:r>
    </w:p>
    <w:p w14:paraId="06FA771D" w14:textId="77777777" w:rsidR="00263ACB" w:rsidRPr="00851F21" w:rsidRDefault="00263ACB" w:rsidP="006A2B92">
      <w:pPr>
        <w:pStyle w:val="30"/>
      </w:pPr>
      <w:r w:rsidRPr="00851F21">
        <w:rPr>
          <w:rFonts w:hint="cs"/>
          <w:rtl/>
        </w:rPr>
        <w:t>הקשר של המערכת לאסטרטגיה הכוללת של המשרד</w:t>
      </w:r>
    </w:p>
    <w:p w14:paraId="51B85180" w14:textId="77777777" w:rsidR="001E5FE7" w:rsidRPr="006A2B92" w:rsidRDefault="001E5FE7" w:rsidP="006A2B92">
      <w:pPr>
        <w:pStyle w:val="30"/>
        <w:numPr>
          <w:ilvl w:val="0"/>
          <w:numId w:val="0"/>
        </w:numPr>
        <w:ind w:left="1048"/>
        <w:rPr>
          <w:b w:val="0"/>
          <w:bCs w:val="0"/>
          <w:rtl/>
        </w:rPr>
      </w:pPr>
      <w:r w:rsidRPr="006A2B92">
        <w:rPr>
          <w:b w:val="0"/>
          <w:bCs w:val="0"/>
          <w:rtl/>
        </w:rPr>
        <w:lastRenderedPageBreak/>
        <w:t>הצורך בשירותים אל</w:t>
      </w:r>
      <w:r w:rsidR="00B903E2" w:rsidRPr="006A2B92">
        <w:rPr>
          <w:rFonts w:hint="cs"/>
          <w:b w:val="0"/>
          <w:bCs w:val="0"/>
          <w:rtl/>
        </w:rPr>
        <w:t>ה</w:t>
      </w:r>
      <w:r w:rsidRPr="006A2B92">
        <w:rPr>
          <w:b w:val="0"/>
          <w:bCs w:val="0"/>
          <w:rtl/>
        </w:rPr>
        <w:t xml:space="preserve"> עולה בקנה אחד עם יעדי משרד החינוך לקידום והטמעת כישורים ומיומנויות הנדרשים במאה ה-21 בקרב מורים ולומדים.</w:t>
      </w:r>
    </w:p>
    <w:p w14:paraId="271B7DA8" w14:textId="77777777" w:rsidR="001E5FE7" w:rsidRPr="00851F21" w:rsidRDefault="001E5FE7" w:rsidP="006A2B92">
      <w:pPr>
        <w:pStyle w:val="30"/>
        <w:numPr>
          <w:ilvl w:val="0"/>
          <w:numId w:val="0"/>
        </w:numPr>
        <w:ind w:left="1048"/>
      </w:pPr>
    </w:p>
    <w:p w14:paraId="64B06DEC" w14:textId="77777777" w:rsidR="00263ACB" w:rsidRPr="00851F21" w:rsidRDefault="00263ACB" w:rsidP="006A2B92">
      <w:pPr>
        <w:pStyle w:val="30"/>
      </w:pPr>
      <w:r w:rsidRPr="00851F21">
        <w:rPr>
          <w:rFonts w:hint="cs"/>
          <w:rtl/>
        </w:rPr>
        <w:t>תרשים ומבנה ארגוני</w:t>
      </w:r>
    </w:p>
    <w:p w14:paraId="5F75D30B" w14:textId="77777777" w:rsidR="001E5FE7" w:rsidRPr="00851F21" w:rsidRDefault="001E5FE7" w:rsidP="00474D8E">
      <w:pPr>
        <w:rPr>
          <w:rFonts w:ascii="David" w:hAnsi="David"/>
          <w:rtl/>
        </w:rPr>
      </w:pPr>
      <w:r w:rsidRPr="00851F21">
        <w:rPr>
          <w:rFonts w:ascii="David" w:hAnsi="David"/>
          <w:rtl/>
        </w:rPr>
        <w:t xml:space="preserve">ניתן לעיין במבנה הארגוני של משרד החינוך </w:t>
      </w:r>
      <w:r w:rsidRPr="00851F21">
        <w:rPr>
          <w:rFonts w:ascii="David" w:hAnsi="David" w:hint="cs"/>
          <w:rtl/>
        </w:rPr>
        <w:t>(</w:t>
      </w:r>
      <w:r w:rsidRPr="00851F21">
        <w:rPr>
          <w:rFonts w:ascii="David" w:hAnsi="David"/>
          <w:rtl/>
        </w:rPr>
        <w:t>נכון ל</w:t>
      </w:r>
      <w:r w:rsidRPr="00851F21">
        <w:rPr>
          <w:rFonts w:ascii="David" w:hAnsi="David" w:hint="cs"/>
          <w:rtl/>
        </w:rPr>
        <w:t>חודש</w:t>
      </w:r>
      <w:r w:rsidR="002C2864">
        <w:rPr>
          <w:rFonts w:ascii="David" w:hAnsi="David" w:hint="cs"/>
          <w:rtl/>
        </w:rPr>
        <w:t xml:space="preserve"> </w:t>
      </w:r>
      <w:r w:rsidR="00474D8E">
        <w:rPr>
          <w:rFonts w:ascii="David" w:hAnsi="David" w:hint="cs"/>
          <w:rtl/>
        </w:rPr>
        <w:t>אוגוסט 2022</w:t>
      </w:r>
      <w:r w:rsidRPr="00851F21">
        <w:rPr>
          <w:rFonts w:ascii="David" w:hAnsi="David" w:hint="cs"/>
          <w:rtl/>
        </w:rPr>
        <w:t>)</w:t>
      </w:r>
      <w:r w:rsidRPr="00851F21">
        <w:rPr>
          <w:rFonts w:ascii="David" w:hAnsi="David"/>
          <w:rtl/>
        </w:rPr>
        <w:t xml:space="preserve"> בתרשים הבא: </w:t>
      </w:r>
    </w:p>
    <w:p w14:paraId="462E44CE" w14:textId="77777777" w:rsidR="001E5FE7" w:rsidRPr="00851F21" w:rsidRDefault="000A201A" w:rsidP="001E5FE7">
      <w:pPr>
        <w:rPr>
          <w:rFonts w:ascii="David" w:hAnsi="David"/>
          <w:rtl/>
        </w:rPr>
      </w:pPr>
      <w:hyperlink r:id="rId30" w:history="1">
        <w:r w:rsidR="001E5FE7" w:rsidRPr="00851F21">
          <w:rPr>
            <w:rStyle w:val="Hyperlink"/>
            <w:rFonts w:ascii="David" w:hAnsi="David"/>
          </w:rPr>
          <w:t>https://meyda.education.gov.il/files/edu/mivne.pdf</w:t>
        </w:r>
      </w:hyperlink>
    </w:p>
    <w:p w14:paraId="78127DAE" w14:textId="77777777" w:rsidR="001E5FE7" w:rsidRPr="00851F21" w:rsidRDefault="001E5FE7" w:rsidP="006A2B92">
      <w:pPr>
        <w:pStyle w:val="30"/>
        <w:numPr>
          <w:ilvl w:val="0"/>
          <w:numId w:val="0"/>
        </w:numPr>
        <w:ind w:left="1048"/>
        <w:rPr>
          <w:highlight w:val="yellow"/>
          <w:rtl/>
        </w:rPr>
      </w:pPr>
    </w:p>
    <w:p w14:paraId="786C7D29" w14:textId="77777777" w:rsidR="001E5FE7" w:rsidRPr="00851F21" w:rsidRDefault="001E5FE7" w:rsidP="006A2B92">
      <w:pPr>
        <w:pStyle w:val="30"/>
        <w:numPr>
          <w:ilvl w:val="0"/>
          <w:numId w:val="0"/>
        </w:numPr>
        <w:ind w:left="1048"/>
        <w:rPr>
          <w:highlight w:val="yellow"/>
        </w:rPr>
      </w:pPr>
    </w:p>
    <w:p w14:paraId="750A7EF5" w14:textId="77777777" w:rsidR="001E5FE7" w:rsidRPr="00851F21" w:rsidRDefault="001E5FE7" w:rsidP="006A2B92">
      <w:pPr>
        <w:pStyle w:val="30"/>
        <w:numPr>
          <w:ilvl w:val="0"/>
          <w:numId w:val="0"/>
        </w:numPr>
        <w:ind w:left="1048"/>
        <w:rPr>
          <w:rtl/>
        </w:rPr>
      </w:pPr>
      <w:r w:rsidRPr="00851F21">
        <w:rPr>
          <w:rtl/>
        </w:rPr>
        <w:t>מכרז זה נועד לתת מגוון של פתרונות לקידום והטמעה של למידה באמצעות רשת האינטרנט עבור כלל יחידות המשרד. בתוך כך ניתן לציין בעיקר את היחידות האמונות על היבטים פדגוגיים כגון: המינהל לחינוך טכנולוגי, המנהל הפדגוגי והמזכירות הפדגוגית אשר נזקקים לשירותים אל</w:t>
      </w:r>
      <w:r w:rsidR="001340E8" w:rsidRPr="00851F21">
        <w:rPr>
          <w:rFonts w:hint="cs"/>
          <w:rtl/>
        </w:rPr>
        <w:t>ה</w:t>
      </w:r>
      <w:r w:rsidRPr="00851F21">
        <w:rPr>
          <w:rtl/>
        </w:rPr>
        <w:t xml:space="preserve"> באופן הדוק וקבוע לקידום היעדים שבמסגרת אחריותם.</w:t>
      </w:r>
    </w:p>
    <w:p w14:paraId="2EB580F4" w14:textId="77777777" w:rsidR="001E5FE7" w:rsidRPr="00851F21" w:rsidRDefault="001E5FE7" w:rsidP="006A2B92">
      <w:pPr>
        <w:pStyle w:val="30"/>
        <w:numPr>
          <w:ilvl w:val="0"/>
          <w:numId w:val="0"/>
        </w:numPr>
        <w:ind w:left="1048"/>
      </w:pPr>
    </w:p>
    <w:p w14:paraId="0420E58A" w14:textId="77777777" w:rsidR="00B34B24" w:rsidRPr="00851F21" w:rsidRDefault="00B34B24" w:rsidP="006A2B92">
      <w:pPr>
        <w:pStyle w:val="20"/>
      </w:pPr>
      <w:bookmarkStart w:id="81" w:name="_Toc121141639"/>
      <w:r w:rsidRPr="00851F21">
        <w:rPr>
          <w:rFonts w:hint="cs"/>
          <w:rtl/>
        </w:rPr>
        <w:t>תכנית עבודה שנתית</w:t>
      </w:r>
      <w:bookmarkEnd w:id="81"/>
    </w:p>
    <w:p w14:paraId="7D128AE3" w14:textId="77777777" w:rsidR="001E5FE7" w:rsidRPr="00851F21" w:rsidRDefault="001E5FE7" w:rsidP="00E05CEF">
      <w:pPr>
        <w:jc w:val="both"/>
        <w:rPr>
          <w:rtl/>
        </w:rPr>
      </w:pPr>
      <w:r w:rsidRPr="00851F21">
        <w:rPr>
          <w:rtl/>
        </w:rPr>
        <w:t xml:space="preserve">מכרז זה יחליף את מכרז מס' 41/11.2017 : מתן שירותי למידה ואמצעים לקיום למידה באמצעות הרשת ולפיכך הנו המשכה הישיר של פעילות המנהל לחינוך טכנולוגי בתחום זה. </w:t>
      </w:r>
    </w:p>
    <w:p w14:paraId="4B6729AA" w14:textId="77777777" w:rsidR="001E5FE7" w:rsidRPr="00851F21" w:rsidRDefault="001E5FE7" w:rsidP="00E05CEF">
      <w:pPr>
        <w:jc w:val="both"/>
        <w:rPr>
          <w:rtl/>
        </w:rPr>
      </w:pPr>
      <w:r w:rsidRPr="00851F21">
        <w:rPr>
          <w:rtl/>
        </w:rPr>
        <w:t xml:space="preserve">שירותי המכרז ליחידות השונות במשרד יינתנו אך ורק באמצעות המנהל לחינוך טכנולוגי. </w:t>
      </w:r>
    </w:p>
    <w:p w14:paraId="4FB63AB2" w14:textId="77777777" w:rsidR="001E5FE7" w:rsidRPr="00851F21" w:rsidRDefault="001E5FE7" w:rsidP="00E05CEF">
      <w:pPr>
        <w:jc w:val="both"/>
        <w:rPr>
          <w:highlight w:val="yellow"/>
          <w:rtl/>
        </w:rPr>
      </w:pPr>
      <w:r w:rsidRPr="00851F21">
        <w:rPr>
          <w:rtl/>
        </w:rPr>
        <w:t>לקראת כל שנת לימודים, יחידות המשרד המעוניינות לקבל שירות האמור במכרז זה, יפנו למנהל לחינוך טכנולוגי תוך פירוט השירותים המבוקשים. המינהל ירכז את כל הפניות,  יכין תכנית עבודה שנתית  ויעביר הזמנה מרוכזת לספק או לספקים בהתאם לסוג השירות. המינהל רשאי לעדכן את תכנית העבודה במהלך השנה, להוסיף או לגרוע שירותים על פי שיקול דעתו ועל פי צרכי המשרד.</w:t>
      </w:r>
    </w:p>
    <w:p w14:paraId="1CF693A3" w14:textId="77777777" w:rsidR="001E5FE7" w:rsidRPr="00851F21" w:rsidRDefault="001E5FE7" w:rsidP="00D8274D">
      <w:pPr>
        <w:rPr>
          <w:rtl/>
        </w:rPr>
      </w:pPr>
    </w:p>
    <w:p w14:paraId="3A8A86F1" w14:textId="77777777" w:rsidR="001E5FE7" w:rsidRPr="00851F21" w:rsidRDefault="001E5FE7" w:rsidP="00D8274D"/>
    <w:p w14:paraId="6F67A443" w14:textId="77777777" w:rsidR="00B34B24" w:rsidRPr="006A2B92" w:rsidRDefault="009C3EDF" w:rsidP="006A2B92">
      <w:pPr>
        <w:pStyle w:val="20"/>
      </w:pPr>
      <w:bookmarkStart w:id="82" w:name="_Toc121141640"/>
      <w:r w:rsidRPr="006A2B92">
        <w:rPr>
          <w:rFonts w:hint="cs"/>
          <w:rtl/>
        </w:rPr>
        <w:t xml:space="preserve">תועלות, </w:t>
      </w:r>
      <w:r w:rsidR="00B34B24" w:rsidRPr="006A2B92">
        <w:rPr>
          <w:rFonts w:hint="cs"/>
          <w:rtl/>
        </w:rPr>
        <w:t>ישימות ועלות/תועלת</w:t>
      </w:r>
      <w:bookmarkEnd w:id="82"/>
    </w:p>
    <w:p w14:paraId="7615A0F0" w14:textId="77777777" w:rsidR="001E5FE7" w:rsidRPr="00851F21" w:rsidRDefault="001E5FE7" w:rsidP="000813F6">
      <w:pPr>
        <w:pStyle w:val="1"/>
        <w:numPr>
          <w:ilvl w:val="0"/>
          <w:numId w:val="0"/>
        </w:numPr>
        <w:ind w:left="360"/>
        <w:rPr>
          <w:rtl/>
        </w:rPr>
      </w:pPr>
    </w:p>
    <w:p w14:paraId="36CC081B" w14:textId="77777777" w:rsidR="001E5FE7" w:rsidRPr="00851F21" w:rsidRDefault="001E5FE7" w:rsidP="002C7A1C">
      <w:pPr>
        <w:rPr>
          <w:b/>
          <w:bCs/>
          <w:rtl/>
        </w:rPr>
      </w:pPr>
      <w:r w:rsidRPr="00851F21">
        <w:rPr>
          <w:rtl/>
        </w:rPr>
        <w:t xml:space="preserve">התועלות הצפויות למשרד </w:t>
      </w:r>
      <w:r w:rsidRPr="00851F21">
        <w:rPr>
          <w:rFonts w:hint="cs"/>
          <w:rtl/>
        </w:rPr>
        <w:t xml:space="preserve">באמצעות מכרז זה </w:t>
      </w:r>
      <w:r w:rsidRPr="00851F21">
        <w:rPr>
          <w:rtl/>
        </w:rPr>
        <w:t>הן רבו</w:t>
      </w:r>
      <w:r w:rsidRPr="00851F21">
        <w:rPr>
          <w:rFonts w:hint="cs"/>
          <w:rtl/>
        </w:rPr>
        <w:t>ת. השירותים הניתנים במסגרת המכרז יסייעו בקידום היבטים שונים מערכת החינוך תוך התאמתה לאתגרי המאה ה- 21:</w:t>
      </w:r>
    </w:p>
    <w:p w14:paraId="4C5FC375" w14:textId="77777777" w:rsidR="001E5FE7" w:rsidRPr="00851F21" w:rsidRDefault="001E5FE7">
      <w:pPr>
        <w:pStyle w:val="ae"/>
        <w:numPr>
          <w:ilvl w:val="0"/>
          <w:numId w:val="31"/>
        </w:numPr>
        <w:rPr>
          <w:b/>
          <w:bCs/>
        </w:rPr>
      </w:pPr>
      <w:r w:rsidRPr="00851F21">
        <w:rPr>
          <w:rFonts w:hint="cs"/>
          <w:rtl/>
        </w:rPr>
        <w:t>פיתוח הכישורים, היכולות ומיומנויות של הבוגר העתידי.</w:t>
      </w:r>
    </w:p>
    <w:p w14:paraId="10DA3C91" w14:textId="77777777" w:rsidR="001E5FE7" w:rsidRPr="00851F21" w:rsidRDefault="001E5FE7">
      <w:pPr>
        <w:pStyle w:val="ae"/>
        <w:numPr>
          <w:ilvl w:val="0"/>
          <w:numId w:val="31"/>
        </w:numPr>
        <w:rPr>
          <w:b/>
          <w:bCs/>
        </w:rPr>
      </w:pPr>
      <w:r w:rsidRPr="00851F21">
        <w:rPr>
          <w:rFonts w:hint="cs"/>
          <w:rtl/>
        </w:rPr>
        <w:t>קידום הוראה איכותית, אפקטיבית, תוך שימוש במגוון אמצעים דיגיטליים המותאמים ללומדים השונים.</w:t>
      </w:r>
    </w:p>
    <w:p w14:paraId="1F525115" w14:textId="77777777" w:rsidR="001E5FE7" w:rsidRPr="00851F21" w:rsidRDefault="001E5FE7">
      <w:pPr>
        <w:pStyle w:val="ae"/>
        <w:numPr>
          <w:ilvl w:val="0"/>
          <w:numId w:val="31"/>
        </w:numPr>
        <w:rPr>
          <w:b/>
          <w:bCs/>
        </w:rPr>
      </w:pPr>
      <w:r w:rsidRPr="00851F21">
        <w:rPr>
          <w:rFonts w:hint="cs"/>
          <w:rtl/>
        </w:rPr>
        <w:t xml:space="preserve">הרחבת השימוש במגוון תכנים ואמצעים דיגיטליים לצורך השבחת ההוראה, למידה והערכה. </w:t>
      </w:r>
    </w:p>
    <w:p w14:paraId="33FD5444" w14:textId="77777777" w:rsidR="001E5FE7" w:rsidRPr="00851F21" w:rsidRDefault="001E5FE7">
      <w:pPr>
        <w:pStyle w:val="ae"/>
        <w:numPr>
          <w:ilvl w:val="0"/>
          <w:numId w:val="31"/>
        </w:numPr>
        <w:rPr>
          <w:b/>
          <w:bCs/>
          <w:rtl/>
        </w:rPr>
      </w:pPr>
      <w:r w:rsidRPr="00851F21">
        <w:rPr>
          <w:rFonts w:hint="cs"/>
          <w:rtl/>
        </w:rPr>
        <w:lastRenderedPageBreak/>
        <w:t>קידום למידה פורצת גבולות היכולה להתקיים בכל זמן ובכל מקום, תוך שימוש במגוון רחב של סביבות, תכנים ואמצעי למידה.</w:t>
      </w:r>
    </w:p>
    <w:p w14:paraId="1896930A" w14:textId="77777777" w:rsidR="001E5FE7" w:rsidRPr="00851F21" w:rsidRDefault="001E5FE7" w:rsidP="000813F6">
      <w:pPr>
        <w:pStyle w:val="1"/>
        <w:numPr>
          <w:ilvl w:val="0"/>
          <w:numId w:val="0"/>
        </w:numPr>
        <w:ind w:left="360"/>
        <w:rPr>
          <w:highlight w:val="yellow"/>
          <w:rtl/>
        </w:rPr>
      </w:pPr>
    </w:p>
    <w:p w14:paraId="6393B468" w14:textId="77777777" w:rsidR="001E5FE7" w:rsidRPr="00851F21" w:rsidRDefault="001E5FE7" w:rsidP="000813F6">
      <w:pPr>
        <w:pStyle w:val="1"/>
        <w:numPr>
          <w:ilvl w:val="0"/>
          <w:numId w:val="0"/>
        </w:numPr>
        <w:ind w:left="360"/>
        <w:rPr>
          <w:highlight w:val="yellow"/>
        </w:rPr>
      </w:pPr>
    </w:p>
    <w:p w14:paraId="347CE874" w14:textId="77777777" w:rsidR="00B34B24" w:rsidRPr="00851F21" w:rsidRDefault="00B34B24" w:rsidP="006A2B92">
      <w:pPr>
        <w:pStyle w:val="20"/>
      </w:pPr>
      <w:bookmarkStart w:id="83" w:name="_Toc121141641"/>
      <w:r w:rsidRPr="00851F21">
        <w:rPr>
          <w:rFonts w:hint="cs"/>
          <w:rtl/>
        </w:rPr>
        <w:t>אופק הזמן</w:t>
      </w:r>
      <w:r w:rsidR="009C3EDF" w:rsidRPr="00851F21">
        <w:rPr>
          <w:rFonts w:hint="cs"/>
          <w:rtl/>
        </w:rPr>
        <w:t xml:space="preserve"> (</w:t>
      </w:r>
      <w:r w:rsidR="009C3EDF" w:rsidRPr="00851F21">
        <w:t>M</w:t>
      </w:r>
      <w:r w:rsidR="009C3EDF" w:rsidRPr="00851F21">
        <w:rPr>
          <w:rFonts w:hint="cs"/>
          <w:rtl/>
        </w:rPr>
        <w:t>)</w:t>
      </w:r>
      <w:bookmarkEnd w:id="83"/>
    </w:p>
    <w:p w14:paraId="36EE687B" w14:textId="77777777" w:rsidR="009C3EDF" w:rsidRPr="00851F21" w:rsidRDefault="009C3EDF" w:rsidP="006A2B92">
      <w:pPr>
        <w:pStyle w:val="3b"/>
      </w:pPr>
      <w:r w:rsidRPr="00851F21">
        <w:rPr>
          <w:rFonts w:hint="cs"/>
          <w:rtl/>
        </w:rPr>
        <w:t xml:space="preserve">השירות מתוכנן לשרת את </w:t>
      </w:r>
      <w:r w:rsidR="008E3C5C" w:rsidRPr="00851F21">
        <w:rPr>
          <w:rFonts w:hint="cs"/>
          <w:rtl/>
        </w:rPr>
        <w:t>המשרד</w:t>
      </w:r>
      <w:r w:rsidR="00C20186" w:rsidRPr="00851F21">
        <w:rPr>
          <w:rFonts w:hint="cs"/>
          <w:rtl/>
        </w:rPr>
        <w:t xml:space="preserve"> </w:t>
      </w:r>
      <w:r w:rsidRPr="00851F21">
        <w:rPr>
          <w:rFonts w:hint="cs"/>
          <w:rtl/>
        </w:rPr>
        <w:t>לתקופה ש</w:t>
      </w:r>
      <w:r w:rsidR="00C20186" w:rsidRPr="00851F21">
        <w:rPr>
          <w:rFonts w:hint="cs"/>
          <w:rtl/>
        </w:rPr>
        <w:t>ל 7</w:t>
      </w:r>
      <w:r w:rsidR="00F24E8A" w:rsidRPr="00851F21">
        <w:rPr>
          <w:rFonts w:hint="cs"/>
          <w:rtl/>
        </w:rPr>
        <w:t xml:space="preserve"> שנים לפחות.</w:t>
      </w:r>
    </w:p>
    <w:p w14:paraId="732B1551" w14:textId="032484D8" w:rsidR="009C3EDF" w:rsidRPr="00851F21" w:rsidRDefault="00F24E8A" w:rsidP="006A2B92">
      <w:pPr>
        <w:pStyle w:val="3b"/>
        <w:numPr>
          <w:ilvl w:val="0"/>
          <w:numId w:val="0"/>
        </w:numPr>
        <w:ind w:left="2155"/>
      </w:pPr>
      <w:r w:rsidRPr="00851F21">
        <w:rPr>
          <w:rFonts w:hint="cs"/>
          <w:rtl/>
        </w:rPr>
        <w:t xml:space="preserve">תקופת ההתקשרות במסגרת מכרז זה היא </w:t>
      </w:r>
      <w:r w:rsidR="008B6CC2">
        <w:rPr>
          <w:rFonts w:hint="cs"/>
          <w:rtl/>
        </w:rPr>
        <w:t>לשנה</w:t>
      </w:r>
      <w:r w:rsidRPr="00851F21">
        <w:rPr>
          <w:rFonts w:hint="cs"/>
          <w:rtl/>
        </w:rPr>
        <w:t xml:space="preserve">. למשרד זכות ברירה להרחיב ו/או להאריך את תקופת ההתקשרות </w:t>
      </w:r>
      <w:r w:rsidR="008B6CC2">
        <w:rPr>
          <w:rFonts w:hint="cs"/>
          <w:rtl/>
        </w:rPr>
        <w:t>לשש</w:t>
      </w:r>
      <w:r w:rsidRPr="00851F21">
        <w:rPr>
          <w:rFonts w:hint="cs"/>
          <w:rtl/>
        </w:rPr>
        <w:t xml:space="preserve"> תקופות נוספות, בנות שנה כל אחת, בהתאם לאמור בחוזה ובכפוף להוראות חוק חובת המכרזים. מימוש זכות הברירה תיעשה כל עוד המשרד מעוניין להמשיך ולקבל את השירותים. </w:t>
      </w:r>
      <w:r w:rsidR="009C3EDF" w:rsidRPr="00851F21">
        <w:rPr>
          <w:rFonts w:ascii="Arial" w:hAnsi="Arial" w:hint="cs"/>
          <w:rtl/>
        </w:rPr>
        <w:t>ההסכם יתחדש על פי תנאי ההסכם המקורי או בתנאים המיטיבים עם המשרד ועם לקוחות השירות.</w:t>
      </w:r>
    </w:p>
    <w:p w14:paraId="56DDAE13" w14:textId="77777777" w:rsidR="00567B26" w:rsidRPr="00851F21" w:rsidRDefault="002A6C2B" w:rsidP="006A2B92">
      <w:pPr>
        <w:pStyle w:val="3b"/>
        <w:rPr>
          <w:rtl/>
        </w:rPr>
      </w:pPr>
      <w:r w:rsidRPr="00851F21">
        <w:rPr>
          <w:rtl/>
        </w:rPr>
        <w:t>במכרז זה רק יחידות השירותים/הטובין מוגדרות מראש, בעוד היקפן משוער בלבד וישתנה בהתאם לצרכי המשרד. למשרד זכות ברירה  להרחיב את היקף יחידות השירותים/הטובין בשיעור של</w:t>
      </w:r>
      <w:r w:rsidR="0055222E" w:rsidRPr="00851F21">
        <w:rPr>
          <w:rFonts w:hint="cs"/>
          <w:rtl/>
        </w:rPr>
        <w:t xml:space="preserve"> עד</w:t>
      </w:r>
      <w:r w:rsidRPr="00851F21">
        <w:rPr>
          <w:rtl/>
        </w:rPr>
        <w:t xml:space="preserve"> 30% בשנה.</w:t>
      </w:r>
      <w:r w:rsidRPr="00851F21">
        <w:rPr>
          <w:rFonts w:hint="cs"/>
          <w:rtl/>
        </w:rPr>
        <w:t xml:space="preserve"> </w:t>
      </w:r>
      <w:r w:rsidR="00567B26" w:rsidRPr="00851F21">
        <w:rPr>
          <w:rtl/>
        </w:rPr>
        <w:t>מובהר כי צמצום ו/או הרחבה של היקף השירותים תעשה בהתאם לשיקול דעתו הבלעדי של המשרד</w:t>
      </w:r>
    </w:p>
    <w:p w14:paraId="116BED3D" w14:textId="77777777" w:rsidR="00FA192D" w:rsidRPr="00851F21" w:rsidRDefault="002A6C2B" w:rsidP="006A2B92">
      <w:pPr>
        <w:pStyle w:val="3b"/>
        <w:numPr>
          <w:ilvl w:val="0"/>
          <w:numId w:val="0"/>
        </w:numPr>
        <w:ind w:left="2155"/>
      </w:pPr>
      <w:r w:rsidRPr="00851F21">
        <w:rPr>
          <w:rtl/>
        </w:rPr>
        <w:t xml:space="preserve">הרחבת ההיקף תיעשה על פי תנאי המכרז, לאחר אישור </w:t>
      </w:r>
      <w:r w:rsidR="00567B26" w:rsidRPr="00851F21">
        <w:rPr>
          <w:rFonts w:hint="cs"/>
          <w:rtl/>
        </w:rPr>
        <w:t xml:space="preserve">מראש ובכתב של </w:t>
      </w:r>
      <w:r w:rsidR="00285360" w:rsidRPr="00851F21">
        <w:rPr>
          <w:rtl/>
        </w:rPr>
        <w:t>ועדת הרכישות במשרד.</w:t>
      </w:r>
    </w:p>
    <w:p w14:paraId="74790AEF" w14:textId="77777777" w:rsidR="004001E3" w:rsidRPr="00851F21" w:rsidRDefault="004001E3" w:rsidP="006A2B92">
      <w:pPr>
        <w:pStyle w:val="3b"/>
      </w:pPr>
      <w:r w:rsidRPr="00851F21">
        <w:rPr>
          <w:rtl/>
        </w:rPr>
        <w:br w:type="page"/>
      </w:r>
    </w:p>
    <w:p w14:paraId="62A5617E" w14:textId="77777777" w:rsidR="00B34B24" w:rsidRPr="00640C91" w:rsidRDefault="00B34B24" w:rsidP="000813F6">
      <w:pPr>
        <w:pStyle w:val="1"/>
      </w:pPr>
      <w:bookmarkStart w:id="84" w:name="_Toc121141642"/>
      <w:r w:rsidRPr="00640C91">
        <w:rPr>
          <w:rFonts w:hint="cs"/>
          <w:rtl/>
        </w:rPr>
        <w:lastRenderedPageBreak/>
        <w:t>יישום</w:t>
      </w:r>
      <w:r w:rsidR="0009548A" w:rsidRPr="00640C91">
        <w:rPr>
          <w:rFonts w:hint="cs"/>
          <w:rtl/>
        </w:rPr>
        <w:t xml:space="preserve"> (</w:t>
      </w:r>
      <w:r w:rsidR="0009548A" w:rsidRPr="00640C91">
        <w:t>I</w:t>
      </w:r>
      <w:r w:rsidR="0009548A" w:rsidRPr="00640C91">
        <w:rPr>
          <w:rFonts w:hint="cs"/>
          <w:rtl/>
        </w:rPr>
        <w:t>)</w:t>
      </w:r>
      <w:bookmarkEnd w:id="84"/>
    </w:p>
    <w:p w14:paraId="7D9A038C" w14:textId="77777777" w:rsidR="00CC58A8" w:rsidRPr="00640C91" w:rsidRDefault="00CC58A8" w:rsidP="006A2B92">
      <w:pPr>
        <w:pStyle w:val="20"/>
      </w:pPr>
      <w:bookmarkStart w:id="85" w:name="_Toc121141643"/>
      <w:r w:rsidRPr="00640C91">
        <w:rPr>
          <w:rFonts w:hint="cs"/>
          <w:rtl/>
        </w:rPr>
        <w:t>מילון מונחים</w:t>
      </w:r>
      <w:bookmarkEnd w:id="85"/>
    </w:p>
    <w:p w14:paraId="18871DD4" w14:textId="77777777" w:rsidR="003D7219" w:rsidRPr="00851F21" w:rsidRDefault="003D7219" w:rsidP="006A2B92">
      <w:pPr>
        <w:pStyle w:val="3b"/>
      </w:pPr>
      <w:r w:rsidRPr="00851F21">
        <w:rPr>
          <w:rFonts w:hint="cs"/>
          <w:bCs/>
          <w:rtl/>
        </w:rPr>
        <w:t>אתר רספונסיבי</w:t>
      </w:r>
      <w:r w:rsidRPr="00851F21">
        <w:rPr>
          <w:rFonts w:hint="cs"/>
          <w:rtl/>
        </w:rPr>
        <w:t xml:space="preserve">  </w:t>
      </w:r>
      <w:r w:rsidRPr="00851F21">
        <w:rPr>
          <w:rtl/>
        </w:rPr>
        <w:t xml:space="preserve">- </w:t>
      </w:r>
      <w:r w:rsidRPr="00851F21">
        <w:rPr>
          <w:rFonts w:hint="cs"/>
          <w:rtl/>
        </w:rPr>
        <w:t>אתר</w:t>
      </w:r>
      <w:r w:rsidRPr="00851F21">
        <w:rPr>
          <w:rtl/>
        </w:rPr>
        <w:t xml:space="preserve"> </w:t>
      </w:r>
      <w:r w:rsidRPr="00851F21">
        <w:rPr>
          <w:rFonts w:hint="cs"/>
          <w:rtl/>
        </w:rPr>
        <w:t>אינטרנט</w:t>
      </w:r>
      <w:r w:rsidRPr="00851F21">
        <w:rPr>
          <w:rtl/>
        </w:rPr>
        <w:t xml:space="preserve"> </w:t>
      </w:r>
      <w:r w:rsidRPr="00851F21">
        <w:rPr>
          <w:rFonts w:hint="cs"/>
          <w:rtl/>
        </w:rPr>
        <w:t>בעל</w:t>
      </w:r>
      <w:r w:rsidRPr="00851F21">
        <w:rPr>
          <w:rtl/>
        </w:rPr>
        <w:t xml:space="preserve"> </w:t>
      </w:r>
      <w:r w:rsidRPr="00851F21">
        <w:rPr>
          <w:rFonts w:hint="cs"/>
          <w:rtl/>
        </w:rPr>
        <w:t>ממשק</w:t>
      </w:r>
      <w:r w:rsidRPr="00851F21">
        <w:rPr>
          <w:rtl/>
        </w:rPr>
        <w:t xml:space="preserve"> </w:t>
      </w:r>
      <w:r w:rsidRPr="00851F21">
        <w:rPr>
          <w:rFonts w:hint="cs"/>
          <w:rtl/>
        </w:rPr>
        <w:t>רספונסיבי</w:t>
      </w:r>
    </w:p>
    <w:p w14:paraId="12900D2F" w14:textId="77777777" w:rsidR="003D7219" w:rsidRPr="00851F21" w:rsidRDefault="003D7219" w:rsidP="006A2B92">
      <w:pPr>
        <w:pStyle w:val="3b"/>
        <w:numPr>
          <w:ilvl w:val="0"/>
          <w:numId w:val="0"/>
        </w:numPr>
        <w:ind w:left="2155"/>
      </w:pPr>
      <w:r w:rsidRPr="00851F21">
        <w:rPr>
          <w:rFonts w:hint="cs"/>
          <w:bCs/>
          <w:rtl/>
        </w:rPr>
        <w:t>ממשק רספונסיבי</w:t>
      </w:r>
      <w:r w:rsidRPr="00851F21">
        <w:rPr>
          <w:rFonts w:hint="cs"/>
          <w:rtl/>
        </w:rPr>
        <w:t xml:space="preserve"> </w:t>
      </w:r>
      <w:r w:rsidRPr="00851F21">
        <w:rPr>
          <w:rtl/>
        </w:rPr>
        <w:t xml:space="preserve">- </w:t>
      </w:r>
      <w:hyperlink r:id="rId31" w:history="1">
        <w:r w:rsidRPr="00851F21">
          <w:rPr>
            <w:rFonts w:hint="cs"/>
            <w:rtl/>
          </w:rPr>
          <w:t>ממשק</w:t>
        </w:r>
        <w:r w:rsidRPr="00851F21">
          <w:rPr>
            <w:rtl/>
          </w:rPr>
          <w:t xml:space="preserve"> </w:t>
        </w:r>
        <w:r w:rsidRPr="00851F21">
          <w:rPr>
            <w:rFonts w:hint="cs"/>
            <w:rtl/>
          </w:rPr>
          <w:t>משתמש</w:t>
        </w:r>
        <w:r w:rsidRPr="00851F21">
          <w:rPr>
            <w:rtl/>
          </w:rPr>
          <w:t xml:space="preserve"> </w:t>
        </w:r>
        <w:r w:rsidRPr="00851F21">
          <w:rPr>
            <w:rFonts w:hint="cs"/>
            <w:rtl/>
          </w:rPr>
          <w:t>גרפי</w:t>
        </w:r>
      </w:hyperlink>
      <w:r w:rsidRPr="00851F21">
        <w:t> </w:t>
      </w:r>
      <w:r w:rsidRPr="00851F21">
        <w:rPr>
          <w:rFonts w:hint="cs"/>
          <w:rtl/>
        </w:rPr>
        <w:t>של</w:t>
      </w:r>
      <w:r w:rsidRPr="00851F21">
        <w:rPr>
          <w:rtl/>
        </w:rPr>
        <w:t xml:space="preserve"> </w:t>
      </w:r>
      <w:r w:rsidRPr="00851F21">
        <w:rPr>
          <w:rFonts w:hint="cs"/>
          <w:rtl/>
        </w:rPr>
        <w:t>אתר</w:t>
      </w:r>
      <w:r w:rsidRPr="00851F21">
        <w:rPr>
          <w:rtl/>
        </w:rPr>
        <w:t xml:space="preserve"> </w:t>
      </w:r>
      <w:r w:rsidRPr="00851F21">
        <w:rPr>
          <w:rFonts w:hint="cs"/>
          <w:rtl/>
        </w:rPr>
        <w:t>אינטרנט</w:t>
      </w:r>
      <w:r w:rsidRPr="00851F21">
        <w:rPr>
          <w:rtl/>
        </w:rPr>
        <w:t xml:space="preserve">, </w:t>
      </w:r>
      <w:r w:rsidRPr="00851F21">
        <w:rPr>
          <w:rFonts w:hint="cs"/>
          <w:rtl/>
        </w:rPr>
        <w:t>בעל</w:t>
      </w:r>
      <w:r w:rsidRPr="00851F21">
        <w:rPr>
          <w:rtl/>
        </w:rPr>
        <w:t xml:space="preserve"> </w:t>
      </w:r>
      <w:r w:rsidRPr="00851F21">
        <w:rPr>
          <w:rFonts w:hint="cs"/>
          <w:rtl/>
        </w:rPr>
        <w:t>תכונות</w:t>
      </w:r>
      <w:r w:rsidRPr="00851F21">
        <w:rPr>
          <w:rtl/>
        </w:rPr>
        <w:t xml:space="preserve"> </w:t>
      </w:r>
      <w:r w:rsidRPr="00851F21">
        <w:rPr>
          <w:rFonts w:hint="cs"/>
          <w:rtl/>
        </w:rPr>
        <w:t>המאפשרות</w:t>
      </w:r>
      <w:r w:rsidRPr="00851F21">
        <w:rPr>
          <w:rtl/>
        </w:rPr>
        <w:t xml:space="preserve"> </w:t>
      </w:r>
      <w:r w:rsidRPr="00851F21">
        <w:rPr>
          <w:rFonts w:hint="cs"/>
          <w:rtl/>
        </w:rPr>
        <w:t>לו</w:t>
      </w:r>
      <w:r w:rsidRPr="00851F21">
        <w:rPr>
          <w:rtl/>
        </w:rPr>
        <w:t xml:space="preserve"> </w:t>
      </w:r>
      <w:r w:rsidRPr="00851F21">
        <w:rPr>
          <w:rFonts w:hint="cs"/>
          <w:rtl/>
        </w:rPr>
        <w:t>להתאים</w:t>
      </w:r>
      <w:r w:rsidRPr="00851F21">
        <w:rPr>
          <w:rtl/>
        </w:rPr>
        <w:t xml:space="preserve"> </w:t>
      </w:r>
      <w:r w:rsidRPr="00851F21">
        <w:rPr>
          <w:rFonts w:hint="cs"/>
          <w:rtl/>
        </w:rPr>
        <w:t>את</w:t>
      </w:r>
      <w:r w:rsidRPr="00851F21">
        <w:rPr>
          <w:rtl/>
        </w:rPr>
        <w:t xml:space="preserve"> </w:t>
      </w:r>
      <w:r w:rsidRPr="00851F21">
        <w:rPr>
          <w:rFonts w:hint="cs"/>
          <w:rtl/>
        </w:rPr>
        <w:t>צורתו</w:t>
      </w:r>
      <w:r w:rsidRPr="00851F21">
        <w:rPr>
          <w:rtl/>
        </w:rPr>
        <w:t xml:space="preserve"> </w:t>
      </w:r>
      <w:r w:rsidRPr="00851F21">
        <w:rPr>
          <w:rFonts w:hint="cs"/>
          <w:rtl/>
        </w:rPr>
        <w:t>לגודלו</w:t>
      </w:r>
      <w:r w:rsidRPr="00851F21">
        <w:rPr>
          <w:rtl/>
        </w:rPr>
        <w:t xml:space="preserve"> </w:t>
      </w:r>
      <w:r w:rsidRPr="00851F21">
        <w:rPr>
          <w:rFonts w:hint="cs"/>
          <w:rtl/>
        </w:rPr>
        <w:t>של</w:t>
      </w:r>
      <w:r w:rsidRPr="00851F21">
        <w:rPr>
          <w:rtl/>
        </w:rPr>
        <w:t xml:space="preserve"> </w:t>
      </w:r>
      <w:r w:rsidRPr="00851F21">
        <w:rPr>
          <w:rFonts w:hint="cs"/>
          <w:rtl/>
        </w:rPr>
        <w:t>המסך</w:t>
      </w:r>
      <w:r w:rsidRPr="00851F21">
        <w:rPr>
          <w:rtl/>
        </w:rPr>
        <w:t xml:space="preserve">, </w:t>
      </w:r>
      <w:r w:rsidRPr="00851F21">
        <w:rPr>
          <w:rFonts w:hint="cs"/>
          <w:rtl/>
        </w:rPr>
        <w:t>וכתוצאה</w:t>
      </w:r>
      <w:r w:rsidRPr="00851F21">
        <w:rPr>
          <w:rtl/>
        </w:rPr>
        <w:t xml:space="preserve"> </w:t>
      </w:r>
      <w:r w:rsidRPr="00851F21">
        <w:rPr>
          <w:rFonts w:hint="cs"/>
          <w:rtl/>
        </w:rPr>
        <w:t>מכך</w:t>
      </w:r>
      <w:r w:rsidRPr="00851F21">
        <w:rPr>
          <w:rtl/>
        </w:rPr>
        <w:t xml:space="preserve"> </w:t>
      </w:r>
      <w:r w:rsidRPr="00851F21">
        <w:rPr>
          <w:rFonts w:hint="cs"/>
          <w:rtl/>
        </w:rPr>
        <w:t>להתאים</w:t>
      </w:r>
      <w:r w:rsidRPr="00851F21">
        <w:rPr>
          <w:rtl/>
        </w:rPr>
        <w:t xml:space="preserve"> </w:t>
      </w:r>
      <w:r w:rsidRPr="00851F21">
        <w:rPr>
          <w:rFonts w:hint="cs"/>
          <w:rtl/>
        </w:rPr>
        <w:t>את</w:t>
      </w:r>
      <w:r w:rsidRPr="00851F21">
        <w:rPr>
          <w:rtl/>
        </w:rPr>
        <w:t xml:space="preserve"> </w:t>
      </w:r>
      <w:r w:rsidRPr="00851F21">
        <w:rPr>
          <w:rFonts w:hint="cs"/>
          <w:rtl/>
        </w:rPr>
        <w:t>האתר</w:t>
      </w:r>
      <w:r w:rsidRPr="00851F21">
        <w:rPr>
          <w:rtl/>
        </w:rPr>
        <w:t xml:space="preserve"> </w:t>
      </w:r>
      <w:r w:rsidRPr="00851F21">
        <w:rPr>
          <w:rFonts w:hint="cs"/>
          <w:rtl/>
        </w:rPr>
        <w:t>לפלטפורמות</w:t>
      </w:r>
      <w:r w:rsidRPr="00851F21">
        <w:rPr>
          <w:rtl/>
        </w:rPr>
        <w:t xml:space="preserve"> </w:t>
      </w:r>
      <w:r w:rsidRPr="00851F21">
        <w:rPr>
          <w:rFonts w:hint="cs"/>
          <w:rtl/>
        </w:rPr>
        <w:t>שונות</w:t>
      </w:r>
      <w:r w:rsidRPr="00851F21">
        <w:rPr>
          <w:rtl/>
        </w:rPr>
        <w:t xml:space="preserve"> (</w:t>
      </w:r>
      <w:r w:rsidRPr="00851F21">
        <w:rPr>
          <w:rFonts w:hint="cs"/>
          <w:rtl/>
        </w:rPr>
        <w:t>מסך</w:t>
      </w:r>
      <w:r w:rsidRPr="00851F21">
        <w:rPr>
          <w:rtl/>
        </w:rPr>
        <w:t xml:space="preserve"> </w:t>
      </w:r>
      <w:r w:rsidRPr="00851F21">
        <w:rPr>
          <w:rFonts w:hint="cs"/>
          <w:rtl/>
        </w:rPr>
        <w:t>מחשב</w:t>
      </w:r>
      <w:r w:rsidRPr="00851F21">
        <w:rPr>
          <w:rtl/>
        </w:rPr>
        <w:t xml:space="preserve">, </w:t>
      </w:r>
      <w:r w:rsidRPr="00851F21">
        <w:rPr>
          <w:rFonts w:hint="cs"/>
          <w:rtl/>
        </w:rPr>
        <w:t>מחשב</w:t>
      </w:r>
      <w:r w:rsidRPr="00851F21">
        <w:rPr>
          <w:rtl/>
        </w:rPr>
        <w:t>-</w:t>
      </w:r>
      <w:r w:rsidRPr="00851F21">
        <w:rPr>
          <w:rFonts w:hint="cs"/>
          <w:rtl/>
        </w:rPr>
        <w:t>לוח</w:t>
      </w:r>
      <w:r w:rsidRPr="00851F21">
        <w:rPr>
          <w:rtl/>
        </w:rPr>
        <w:t xml:space="preserve">, </w:t>
      </w:r>
      <w:r w:rsidRPr="00851F21">
        <w:rPr>
          <w:rFonts w:hint="cs"/>
          <w:rtl/>
        </w:rPr>
        <w:t>טלפון</w:t>
      </w:r>
      <w:r w:rsidRPr="00851F21">
        <w:rPr>
          <w:rtl/>
        </w:rPr>
        <w:t xml:space="preserve"> </w:t>
      </w:r>
      <w:r w:rsidRPr="00851F21">
        <w:rPr>
          <w:rFonts w:hint="cs"/>
          <w:rtl/>
        </w:rPr>
        <w:t>נייד</w:t>
      </w:r>
      <w:r w:rsidRPr="00851F21">
        <w:rPr>
          <w:rtl/>
        </w:rPr>
        <w:t xml:space="preserve"> </w:t>
      </w:r>
      <w:r w:rsidRPr="00851F21">
        <w:rPr>
          <w:rFonts w:hint="cs"/>
          <w:rtl/>
        </w:rPr>
        <w:t>וכו</w:t>
      </w:r>
      <w:r w:rsidRPr="00851F21">
        <w:rPr>
          <w:rtl/>
        </w:rPr>
        <w:t>')</w:t>
      </w:r>
    </w:p>
    <w:p w14:paraId="3B567C45" w14:textId="77777777" w:rsidR="003D7219" w:rsidRPr="00851F21" w:rsidRDefault="003D7219" w:rsidP="006A2B92">
      <w:pPr>
        <w:pStyle w:val="3b"/>
      </w:pPr>
      <w:r w:rsidRPr="00851F21">
        <w:rPr>
          <w:rFonts w:hint="cs"/>
          <w:bCs/>
          <w:rtl/>
        </w:rPr>
        <w:t>תחילת טיפול בתקלה</w:t>
      </w:r>
      <w:r w:rsidRPr="00851F21">
        <w:rPr>
          <w:rFonts w:hint="cs"/>
          <w:rtl/>
        </w:rPr>
        <w:t xml:space="preserve"> </w:t>
      </w:r>
      <w:r w:rsidRPr="00851F21">
        <w:rPr>
          <w:rtl/>
        </w:rPr>
        <w:t xml:space="preserve">– </w:t>
      </w:r>
      <w:r w:rsidRPr="00851F21">
        <w:rPr>
          <w:rFonts w:hint="cs"/>
          <w:rtl/>
        </w:rPr>
        <w:t>הודעה</w:t>
      </w:r>
      <w:r w:rsidRPr="00851F21">
        <w:rPr>
          <w:rtl/>
        </w:rPr>
        <w:t xml:space="preserve"> </w:t>
      </w:r>
      <w:r w:rsidRPr="00851F21">
        <w:rPr>
          <w:rFonts w:hint="cs"/>
          <w:rtl/>
        </w:rPr>
        <w:t>בכתב</w:t>
      </w:r>
      <w:r w:rsidRPr="00851F21">
        <w:rPr>
          <w:rtl/>
        </w:rPr>
        <w:t xml:space="preserve"> </w:t>
      </w:r>
      <w:r w:rsidRPr="00851F21">
        <w:rPr>
          <w:rFonts w:hint="cs"/>
          <w:rtl/>
        </w:rPr>
        <w:t>לנציג</w:t>
      </w:r>
      <w:r w:rsidRPr="00851F21">
        <w:rPr>
          <w:rtl/>
        </w:rPr>
        <w:t xml:space="preserve"> </w:t>
      </w:r>
      <w:r w:rsidRPr="00851F21">
        <w:rPr>
          <w:rFonts w:hint="cs"/>
          <w:rtl/>
        </w:rPr>
        <w:t>המשרד</w:t>
      </w:r>
      <w:r w:rsidRPr="00851F21">
        <w:rPr>
          <w:rtl/>
        </w:rPr>
        <w:t xml:space="preserve"> </w:t>
      </w:r>
      <w:r w:rsidRPr="00851F21">
        <w:rPr>
          <w:rFonts w:hint="cs"/>
          <w:rtl/>
        </w:rPr>
        <w:t>על</w:t>
      </w:r>
      <w:r w:rsidRPr="00851F21">
        <w:rPr>
          <w:rtl/>
        </w:rPr>
        <w:t xml:space="preserve"> </w:t>
      </w:r>
      <w:r w:rsidRPr="00851F21">
        <w:rPr>
          <w:rFonts w:hint="cs"/>
          <w:rtl/>
        </w:rPr>
        <w:t>תחילת</w:t>
      </w:r>
      <w:r w:rsidRPr="00851F21">
        <w:rPr>
          <w:rtl/>
        </w:rPr>
        <w:t xml:space="preserve"> </w:t>
      </w:r>
      <w:r w:rsidRPr="00851F21">
        <w:rPr>
          <w:rFonts w:hint="cs"/>
          <w:rtl/>
        </w:rPr>
        <w:t>הטיפול</w:t>
      </w:r>
      <w:r w:rsidRPr="00851F21">
        <w:rPr>
          <w:rtl/>
        </w:rPr>
        <w:t xml:space="preserve">. </w:t>
      </w:r>
      <w:r w:rsidRPr="00851F21">
        <w:rPr>
          <w:rFonts w:hint="cs"/>
          <w:rtl/>
        </w:rPr>
        <w:t>ההודעה</w:t>
      </w:r>
      <w:r w:rsidRPr="00851F21">
        <w:rPr>
          <w:rtl/>
        </w:rPr>
        <w:t xml:space="preserve"> </w:t>
      </w:r>
      <w:r w:rsidRPr="00851F21">
        <w:rPr>
          <w:rFonts w:hint="cs"/>
          <w:rtl/>
        </w:rPr>
        <w:t>יכולה</w:t>
      </w:r>
      <w:r w:rsidRPr="00851F21">
        <w:rPr>
          <w:rtl/>
        </w:rPr>
        <w:t xml:space="preserve"> </w:t>
      </w:r>
      <w:r w:rsidRPr="00851F21">
        <w:rPr>
          <w:rFonts w:hint="cs"/>
          <w:rtl/>
        </w:rPr>
        <w:t>להישלח</w:t>
      </w:r>
      <w:r w:rsidRPr="00851F21">
        <w:rPr>
          <w:rtl/>
        </w:rPr>
        <w:t xml:space="preserve"> </w:t>
      </w:r>
      <w:r w:rsidRPr="00851F21">
        <w:rPr>
          <w:rFonts w:hint="cs"/>
          <w:rtl/>
        </w:rPr>
        <w:t>בדואל</w:t>
      </w:r>
      <w:r w:rsidRPr="00851F21">
        <w:rPr>
          <w:rtl/>
        </w:rPr>
        <w:t xml:space="preserve">, </w:t>
      </w:r>
      <w:r w:rsidRPr="00851F21">
        <w:rPr>
          <w:rFonts w:hint="cs"/>
          <w:rtl/>
        </w:rPr>
        <w:t>כהודעת</w:t>
      </w:r>
      <w:r w:rsidRPr="00851F21">
        <w:rPr>
          <w:rtl/>
        </w:rPr>
        <w:t xml:space="preserve"> </w:t>
      </w:r>
      <w:r w:rsidRPr="00851F21">
        <w:rPr>
          <w:rFonts w:hint="cs"/>
          <w:rtl/>
        </w:rPr>
        <w:t>טקסט</w:t>
      </w:r>
      <w:r w:rsidRPr="00851F21">
        <w:rPr>
          <w:rtl/>
        </w:rPr>
        <w:t xml:space="preserve"> </w:t>
      </w:r>
      <w:r w:rsidRPr="00851F21">
        <w:rPr>
          <w:rFonts w:hint="cs"/>
          <w:rtl/>
        </w:rPr>
        <w:t>לטלפון</w:t>
      </w:r>
      <w:r w:rsidRPr="00851F21">
        <w:rPr>
          <w:rtl/>
        </w:rPr>
        <w:t xml:space="preserve"> </w:t>
      </w:r>
      <w:r w:rsidRPr="00851F21">
        <w:rPr>
          <w:rFonts w:hint="cs"/>
          <w:rtl/>
        </w:rPr>
        <w:t>הנייד</w:t>
      </w:r>
      <w:r w:rsidRPr="00851F21">
        <w:rPr>
          <w:rtl/>
        </w:rPr>
        <w:t xml:space="preserve"> </w:t>
      </w:r>
      <w:r w:rsidRPr="00851F21">
        <w:rPr>
          <w:rFonts w:hint="cs"/>
          <w:rtl/>
        </w:rPr>
        <w:t>או</w:t>
      </w:r>
      <w:r w:rsidRPr="00851F21">
        <w:rPr>
          <w:rtl/>
        </w:rPr>
        <w:t xml:space="preserve"> </w:t>
      </w:r>
      <w:r w:rsidRPr="00851F21">
        <w:rPr>
          <w:rFonts w:hint="cs"/>
          <w:rtl/>
        </w:rPr>
        <w:t>בכל</w:t>
      </w:r>
      <w:r w:rsidRPr="00851F21">
        <w:rPr>
          <w:rtl/>
        </w:rPr>
        <w:t xml:space="preserve"> </w:t>
      </w:r>
      <w:r w:rsidRPr="00851F21">
        <w:rPr>
          <w:rFonts w:hint="cs"/>
          <w:rtl/>
        </w:rPr>
        <w:t>דרך</w:t>
      </w:r>
      <w:r w:rsidRPr="00851F21">
        <w:rPr>
          <w:rtl/>
        </w:rPr>
        <w:t xml:space="preserve"> </w:t>
      </w:r>
      <w:r w:rsidRPr="00851F21">
        <w:rPr>
          <w:rFonts w:hint="cs"/>
          <w:rtl/>
        </w:rPr>
        <w:t>אחרת</w:t>
      </w:r>
      <w:r w:rsidRPr="00851F21">
        <w:rPr>
          <w:rtl/>
        </w:rPr>
        <w:t xml:space="preserve"> </w:t>
      </w:r>
      <w:r w:rsidRPr="00851F21">
        <w:rPr>
          <w:rFonts w:hint="cs"/>
          <w:rtl/>
        </w:rPr>
        <w:t>כפי</w:t>
      </w:r>
      <w:r w:rsidRPr="00851F21">
        <w:rPr>
          <w:rtl/>
        </w:rPr>
        <w:t xml:space="preserve"> </w:t>
      </w:r>
      <w:r w:rsidRPr="00851F21">
        <w:rPr>
          <w:rFonts w:hint="cs"/>
          <w:rtl/>
        </w:rPr>
        <w:t>שיוסכם</w:t>
      </w:r>
      <w:r w:rsidRPr="00851F21">
        <w:rPr>
          <w:rtl/>
        </w:rPr>
        <w:t xml:space="preserve"> </w:t>
      </w:r>
      <w:r w:rsidRPr="00851F21">
        <w:rPr>
          <w:rFonts w:hint="cs"/>
          <w:rtl/>
        </w:rPr>
        <w:t>בין</w:t>
      </w:r>
      <w:r w:rsidRPr="00851F21">
        <w:rPr>
          <w:rtl/>
        </w:rPr>
        <w:t xml:space="preserve"> </w:t>
      </w:r>
      <w:r w:rsidRPr="00851F21">
        <w:rPr>
          <w:rFonts w:hint="cs"/>
          <w:rtl/>
        </w:rPr>
        <w:t>הלקוח</w:t>
      </w:r>
      <w:r w:rsidRPr="00851F21">
        <w:rPr>
          <w:rtl/>
        </w:rPr>
        <w:t xml:space="preserve"> </w:t>
      </w:r>
      <w:r w:rsidRPr="00851F21">
        <w:rPr>
          <w:rFonts w:hint="cs"/>
          <w:rtl/>
        </w:rPr>
        <w:t>לספק</w:t>
      </w:r>
    </w:p>
    <w:p w14:paraId="7FEA45BE" w14:textId="77777777" w:rsidR="003D7219" w:rsidRPr="00851F21" w:rsidRDefault="003D7219" w:rsidP="006A2B92">
      <w:pPr>
        <w:pStyle w:val="3b"/>
        <w:numPr>
          <w:ilvl w:val="0"/>
          <w:numId w:val="0"/>
        </w:numPr>
        <w:ind w:left="2155"/>
      </w:pPr>
      <w:r w:rsidRPr="00851F21">
        <w:rPr>
          <w:rFonts w:hint="cs"/>
          <w:bCs/>
          <w:rtl/>
        </w:rPr>
        <w:t>תקלה משביתה</w:t>
      </w:r>
      <w:r w:rsidRPr="00851F21">
        <w:rPr>
          <w:bCs/>
          <w:rtl/>
        </w:rPr>
        <w:t xml:space="preserve"> </w:t>
      </w:r>
      <w:r w:rsidRPr="00851F21">
        <w:rPr>
          <w:rtl/>
        </w:rPr>
        <w:t xml:space="preserve">- </w:t>
      </w:r>
      <w:r w:rsidRPr="00851F21">
        <w:rPr>
          <w:rFonts w:hint="cs"/>
          <w:rtl/>
        </w:rPr>
        <w:t>תקלה</w:t>
      </w:r>
      <w:r w:rsidRPr="00851F21">
        <w:rPr>
          <w:rtl/>
        </w:rPr>
        <w:t xml:space="preserve"> </w:t>
      </w:r>
      <w:r w:rsidRPr="00851F21">
        <w:rPr>
          <w:rFonts w:hint="cs"/>
          <w:rtl/>
        </w:rPr>
        <w:t>אשר</w:t>
      </w:r>
      <w:r w:rsidRPr="00851F21">
        <w:rPr>
          <w:rtl/>
        </w:rPr>
        <w:t xml:space="preserve"> </w:t>
      </w:r>
      <w:r w:rsidRPr="00851F21">
        <w:rPr>
          <w:rFonts w:hint="cs"/>
          <w:rtl/>
        </w:rPr>
        <w:t>גורמת</w:t>
      </w:r>
      <w:r w:rsidRPr="00851F21">
        <w:rPr>
          <w:rtl/>
        </w:rPr>
        <w:t xml:space="preserve"> </w:t>
      </w:r>
      <w:r w:rsidRPr="00851F21">
        <w:rPr>
          <w:rFonts w:hint="cs"/>
          <w:rtl/>
        </w:rPr>
        <w:t>להפרעה</w:t>
      </w:r>
      <w:r w:rsidRPr="00851F21">
        <w:rPr>
          <w:rtl/>
        </w:rPr>
        <w:t xml:space="preserve"> </w:t>
      </w:r>
      <w:r w:rsidRPr="00851F21">
        <w:rPr>
          <w:rFonts w:hint="cs"/>
          <w:rtl/>
        </w:rPr>
        <w:t>חמורה</w:t>
      </w:r>
      <w:r w:rsidRPr="00851F21">
        <w:rPr>
          <w:rtl/>
        </w:rPr>
        <w:t xml:space="preserve">, </w:t>
      </w:r>
      <w:r w:rsidRPr="00851F21">
        <w:rPr>
          <w:rFonts w:hint="cs"/>
          <w:rtl/>
        </w:rPr>
        <w:t>שהיא</w:t>
      </w:r>
      <w:r w:rsidRPr="00851F21">
        <w:rPr>
          <w:rtl/>
        </w:rPr>
        <w:t xml:space="preserve"> </w:t>
      </w:r>
      <w:r w:rsidRPr="00851F21">
        <w:rPr>
          <w:rFonts w:hint="cs"/>
          <w:rtl/>
        </w:rPr>
        <w:t>קיצונית</w:t>
      </w:r>
      <w:r w:rsidRPr="00851F21">
        <w:rPr>
          <w:rtl/>
        </w:rPr>
        <w:t xml:space="preserve"> </w:t>
      </w:r>
      <w:r w:rsidRPr="00851F21">
        <w:rPr>
          <w:rFonts w:hint="cs"/>
          <w:rtl/>
        </w:rPr>
        <w:t>במיוחד</w:t>
      </w:r>
      <w:r w:rsidRPr="00851F21">
        <w:rPr>
          <w:rtl/>
        </w:rPr>
        <w:t xml:space="preserve"> </w:t>
      </w:r>
      <w:r w:rsidRPr="00851F21">
        <w:rPr>
          <w:rFonts w:hint="cs"/>
          <w:rtl/>
        </w:rPr>
        <w:t>בשימוש</w:t>
      </w:r>
      <w:r w:rsidRPr="00851F21">
        <w:rPr>
          <w:rtl/>
        </w:rPr>
        <w:t xml:space="preserve"> </w:t>
      </w:r>
      <w:r w:rsidRPr="00851F21">
        <w:rPr>
          <w:rFonts w:hint="cs"/>
          <w:rtl/>
        </w:rPr>
        <w:t>ובתפעול</w:t>
      </w:r>
      <w:r w:rsidRPr="00851F21">
        <w:rPr>
          <w:rtl/>
        </w:rPr>
        <w:t xml:space="preserve"> </w:t>
      </w:r>
      <w:r w:rsidRPr="00851F21">
        <w:rPr>
          <w:rFonts w:hint="cs"/>
          <w:rtl/>
        </w:rPr>
        <w:t>הרגיל</w:t>
      </w:r>
      <w:r w:rsidRPr="00851F21">
        <w:rPr>
          <w:rtl/>
        </w:rPr>
        <w:t xml:space="preserve"> </w:t>
      </w:r>
      <w:r w:rsidRPr="00851F21">
        <w:rPr>
          <w:rFonts w:hint="cs"/>
          <w:rtl/>
        </w:rPr>
        <w:t>של</w:t>
      </w:r>
      <w:r w:rsidRPr="00851F21">
        <w:rPr>
          <w:rtl/>
        </w:rPr>
        <w:t xml:space="preserve"> </w:t>
      </w:r>
      <w:r w:rsidRPr="00851F21">
        <w:rPr>
          <w:rFonts w:hint="cs"/>
          <w:rtl/>
        </w:rPr>
        <w:t>התוכנה</w:t>
      </w:r>
      <w:r w:rsidRPr="00851F21">
        <w:rPr>
          <w:rtl/>
        </w:rPr>
        <w:t xml:space="preserve"> </w:t>
      </w:r>
      <w:r w:rsidRPr="00851F21">
        <w:rPr>
          <w:rFonts w:hint="cs"/>
          <w:rtl/>
        </w:rPr>
        <w:t>או</w:t>
      </w:r>
      <w:r w:rsidRPr="00851F21">
        <w:rPr>
          <w:rtl/>
        </w:rPr>
        <w:t xml:space="preserve"> </w:t>
      </w:r>
      <w:r w:rsidRPr="00851F21">
        <w:rPr>
          <w:rFonts w:hint="cs"/>
          <w:rtl/>
        </w:rPr>
        <w:t>של</w:t>
      </w:r>
      <w:r w:rsidRPr="00851F21">
        <w:rPr>
          <w:rtl/>
        </w:rPr>
        <w:t xml:space="preserve"> </w:t>
      </w:r>
      <w:r w:rsidRPr="00851F21">
        <w:rPr>
          <w:rFonts w:hint="cs"/>
          <w:rtl/>
        </w:rPr>
        <w:t>כל</w:t>
      </w:r>
      <w:r w:rsidRPr="00851F21">
        <w:rPr>
          <w:rtl/>
        </w:rPr>
        <w:t xml:space="preserve"> </w:t>
      </w:r>
      <w:r w:rsidRPr="00851F21">
        <w:rPr>
          <w:rFonts w:hint="cs"/>
          <w:rtl/>
        </w:rPr>
        <w:t>חלק</w:t>
      </w:r>
      <w:r w:rsidRPr="00851F21">
        <w:rPr>
          <w:rtl/>
        </w:rPr>
        <w:t xml:space="preserve"> </w:t>
      </w:r>
      <w:r w:rsidRPr="00851F21">
        <w:rPr>
          <w:rFonts w:hint="cs"/>
          <w:rtl/>
        </w:rPr>
        <w:t>ממנה</w:t>
      </w:r>
      <w:r w:rsidRPr="00851F21">
        <w:rPr>
          <w:rtl/>
        </w:rPr>
        <w:t xml:space="preserve"> </w:t>
      </w:r>
      <w:r w:rsidRPr="00851F21">
        <w:rPr>
          <w:rFonts w:hint="cs"/>
          <w:rtl/>
        </w:rPr>
        <w:t>ו</w:t>
      </w:r>
      <w:r w:rsidRPr="00851F21">
        <w:rPr>
          <w:rtl/>
        </w:rPr>
        <w:t>/</w:t>
      </w:r>
      <w:r w:rsidRPr="00851F21">
        <w:rPr>
          <w:rFonts w:hint="cs"/>
          <w:rtl/>
        </w:rPr>
        <w:t>או</w:t>
      </w:r>
      <w:r w:rsidRPr="00851F21">
        <w:rPr>
          <w:rtl/>
        </w:rPr>
        <w:t xml:space="preserve"> </w:t>
      </w:r>
      <w:r w:rsidRPr="00851F21">
        <w:rPr>
          <w:rFonts w:hint="cs"/>
          <w:rtl/>
        </w:rPr>
        <w:t>אינה</w:t>
      </w:r>
      <w:r w:rsidRPr="00851F21">
        <w:rPr>
          <w:rtl/>
        </w:rPr>
        <w:t xml:space="preserve"> </w:t>
      </w:r>
      <w:r w:rsidRPr="00851F21">
        <w:rPr>
          <w:rFonts w:hint="cs"/>
          <w:rtl/>
        </w:rPr>
        <w:t>מאפשרת</w:t>
      </w:r>
      <w:r w:rsidRPr="00851F21">
        <w:rPr>
          <w:rtl/>
        </w:rPr>
        <w:t xml:space="preserve"> </w:t>
      </w:r>
      <w:r w:rsidRPr="00851F21">
        <w:rPr>
          <w:rFonts w:hint="cs"/>
          <w:rtl/>
        </w:rPr>
        <w:t>לקבוצת</w:t>
      </w:r>
      <w:r w:rsidRPr="00851F21">
        <w:rPr>
          <w:rtl/>
        </w:rPr>
        <w:t xml:space="preserve"> </w:t>
      </w:r>
      <w:r w:rsidRPr="00851F21">
        <w:rPr>
          <w:rFonts w:hint="cs"/>
          <w:rtl/>
        </w:rPr>
        <w:t>עובדים</w:t>
      </w:r>
      <w:r w:rsidRPr="00851F21">
        <w:rPr>
          <w:rtl/>
        </w:rPr>
        <w:t xml:space="preserve"> </w:t>
      </w:r>
      <w:r w:rsidRPr="00851F21">
        <w:rPr>
          <w:rFonts w:hint="cs"/>
          <w:rtl/>
        </w:rPr>
        <w:t>של</w:t>
      </w:r>
      <w:r w:rsidRPr="00851F21">
        <w:rPr>
          <w:rtl/>
        </w:rPr>
        <w:t xml:space="preserve"> </w:t>
      </w:r>
      <w:r w:rsidRPr="00851F21">
        <w:rPr>
          <w:rFonts w:hint="cs"/>
          <w:rtl/>
        </w:rPr>
        <w:t>המשרד</w:t>
      </w:r>
      <w:r w:rsidRPr="00851F21">
        <w:rPr>
          <w:rtl/>
        </w:rPr>
        <w:t xml:space="preserve">, </w:t>
      </w:r>
      <w:r w:rsidRPr="00851F21">
        <w:rPr>
          <w:rFonts w:hint="cs"/>
          <w:rtl/>
        </w:rPr>
        <w:t>המשתמשת</w:t>
      </w:r>
      <w:r w:rsidRPr="00851F21">
        <w:rPr>
          <w:rtl/>
        </w:rPr>
        <w:t xml:space="preserve"> </w:t>
      </w:r>
      <w:r w:rsidRPr="00851F21">
        <w:rPr>
          <w:rFonts w:hint="cs"/>
          <w:rtl/>
        </w:rPr>
        <w:t>בתוכנה</w:t>
      </w:r>
      <w:r w:rsidRPr="00851F21">
        <w:rPr>
          <w:rtl/>
        </w:rPr>
        <w:t xml:space="preserve"> </w:t>
      </w:r>
      <w:r w:rsidRPr="00851F21">
        <w:rPr>
          <w:rFonts w:hint="cs"/>
          <w:rtl/>
        </w:rPr>
        <w:t>באופן</w:t>
      </w:r>
      <w:r w:rsidRPr="00851F21">
        <w:rPr>
          <w:rtl/>
        </w:rPr>
        <w:t xml:space="preserve"> </w:t>
      </w:r>
      <w:r w:rsidRPr="00851F21">
        <w:rPr>
          <w:rFonts w:hint="cs"/>
          <w:rtl/>
        </w:rPr>
        <w:t>חיוני</w:t>
      </w:r>
      <w:r w:rsidRPr="00851F21">
        <w:rPr>
          <w:rtl/>
        </w:rPr>
        <w:t xml:space="preserve"> </w:t>
      </w:r>
      <w:r w:rsidRPr="00851F21">
        <w:rPr>
          <w:rFonts w:hint="cs"/>
          <w:rtl/>
        </w:rPr>
        <w:t>למשרד</w:t>
      </w:r>
      <w:r w:rsidRPr="00851F21">
        <w:rPr>
          <w:rtl/>
        </w:rPr>
        <w:t xml:space="preserve">, </w:t>
      </w:r>
      <w:r w:rsidRPr="00851F21">
        <w:rPr>
          <w:rFonts w:hint="cs"/>
          <w:rtl/>
        </w:rPr>
        <w:t>להשתמש</w:t>
      </w:r>
      <w:r w:rsidRPr="00851F21">
        <w:rPr>
          <w:rtl/>
        </w:rPr>
        <w:t xml:space="preserve"> </w:t>
      </w:r>
      <w:r w:rsidRPr="00851F21">
        <w:rPr>
          <w:rFonts w:hint="cs"/>
          <w:rtl/>
        </w:rPr>
        <w:t>בתוכנה</w:t>
      </w:r>
      <w:r w:rsidRPr="00851F21">
        <w:rPr>
          <w:rtl/>
        </w:rPr>
        <w:t xml:space="preserve"> </w:t>
      </w:r>
      <w:r w:rsidRPr="00851F21">
        <w:rPr>
          <w:rFonts w:hint="cs"/>
          <w:rtl/>
        </w:rPr>
        <w:t>ו</w:t>
      </w:r>
      <w:r w:rsidRPr="00851F21">
        <w:rPr>
          <w:rtl/>
        </w:rPr>
        <w:t>/</w:t>
      </w:r>
      <w:r w:rsidRPr="00851F21">
        <w:rPr>
          <w:rFonts w:hint="cs"/>
          <w:rtl/>
        </w:rPr>
        <w:t>או</w:t>
      </w:r>
      <w:r w:rsidRPr="00851F21">
        <w:rPr>
          <w:rtl/>
        </w:rPr>
        <w:t xml:space="preserve"> </w:t>
      </w:r>
      <w:r w:rsidRPr="00851F21">
        <w:rPr>
          <w:rFonts w:hint="cs"/>
          <w:rtl/>
        </w:rPr>
        <w:t>משבשת</w:t>
      </w:r>
      <w:r w:rsidRPr="00851F21">
        <w:rPr>
          <w:rtl/>
        </w:rPr>
        <w:t xml:space="preserve"> </w:t>
      </w:r>
      <w:r w:rsidRPr="00851F21">
        <w:rPr>
          <w:rFonts w:hint="cs"/>
          <w:rtl/>
        </w:rPr>
        <w:t>בצורה</w:t>
      </w:r>
      <w:r w:rsidRPr="00851F21">
        <w:rPr>
          <w:rtl/>
        </w:rPr>
        <w:t xml:space="preserve"> </w:t>
      </w:r>
      <w:r w:rsidRPr="00851F21">
        <w:rPr>
          <w:rFonts w:hint="cs"/>
          <w:rtl/>
        </w:rPr>
        <w:t>חמורה</w:t>
      </w:r>
      <w:r w:rsidRPr="00851F21">
        <w:rPr>
          <w:rtl/>
        </w:rPr>
        <w:t xml:space="preserve"> </w:t>
      </w:r>
      <w:r w:rsidRPr="00851F21">
        <w:rPr>
          <w:rFonts w:hint="cs"/>
          <w:rtl/>
        </w:rPr>
        <w:t>פעילות</w:t>
      </w:r>
      <w:r w:rsidRPr="00851F21">
        <w:rPr>
          <w:rtl/>
        </w:rPr>
        <w:t xml:space="preserve"> </w:t>
      </w:r>
      <w:r w:rsidRPr="00851F21">
        <w:rPr>
          <w:rFonts w:hint="cs"/>
          <w:rtl/>
        </w:rPr>
        <w:t>עסקית</w:t>
      </w:r>
      <w:r w:rsidRPr="00851F21">
        <w:rPr>
          <w:rtl/>
        </w:rPr>
        <w:t xml:space="preserve"> </w:t>
      </w:r>
      <w:r w:rsidRPr="00851F21">
        <w:rPr>
          <w:rFonts w:hint="cs"/>
          <w:rtl/>
        </w:rPr>
        <w:t>מהותית</w:t>
      </w:r>
      <w:r w:rsidRPr="00851F21">
        <w:rPr>
          <w:rtl/>
        </w:rPr>
        <w:t xml:space="preserve"> </w:t>
      </w:r>
      <w:r w:rsidRPr="00851F21">
        <w:rPr>
          <w:rFonts w:hint="cs"/>
          <w:rtl/>
        </w:rPr>
        <w:t>של</w:t>
      </w:r>
      <w:r w:rsidRPr="00851F21">
        <w:rPr>
          <w:rtl/>
        </w:rPr>
        <w:t xml:space="preserve"> </w:t>
      </w:r>
      <w:r w:rsidRPr="00851F21">
        <w:rPr>
          <w:rFonts w:hint="cs"/>
          <w:rtl/>
        </w:rPr>
        <w:t>המשרד</w:t>
      </w:r>
      <w:r w:rsidRPr="00851F21">
        <w:rPr>
          <w:rtl/>
        </w:rPr>
        <w:t>.</w:t>
      </w:r>
    </w:p>
    <w:p w14:paraId="598292B1" w14:textId="77777777" w:rsidR="003D7219" w:rsidRPr="00851F21" w:rsidRDefault="003D7219" w:rsidP="006A2B92">
      <w:pPr>
        <w:pStyle w:val="3b"/>
      </w:pPr>
      <w:r w:rsidRPr="00851F21">
        <w:rPr>
          <w:rFonts w:hint="cs"/>
          <w:bCs/>
          <w:rtl/>
        </w:rPr>
        <w:t>תקלה</w:t>
      </w:r>
      <w:r w:rsidRPr="00851F21">
        <w:rPr>
          <w:bCs/>
          <w:rtl/>
        </w:rPr>
        <w:t xml:space="preserve"> </w:t>
      </w:r>
      <w:r w:rsidRPr="00851F21">
        <w:rPr>
          <w:rFonts w:hint="cs"/>
          <w:bCs/>
          <w:rtl/>
        </w:rPr>
        <w:t>שאינה משביתה</w:t>
      </w:r>
      <w:r w:rsidRPr="00851F21">
        <w:rPr>
          <w:rtl/>
        </w:rPr>
        <w:t xml:space="preserve">  - </w:t>
      </w:r>
      <w:r w:rsidRPr="00851F21">
        <w:rPr>
          <w:rFonts w:hint="cs"/>
          <w:rtl/>
        </w:rPr>
        <w:t>כל</w:t>
      </w:r>
      <w:r w:rsidRPr="00851F21">
        <w:rPr>
          <w:rtl/>
        </w:rPr>
        <w:t xml:space="preserve"> </w:t>
      </w:r>
      <w:r w:rsidRPr="00851F21">
        <w:rPr>
          <w:rFonts w:hint="cs"/>
          <w:rtl/>
        </w:rPr>
        <w:t>תקלה</w:t>
      </w:r>
      <w:r w:rsidRPr="00851F21">
        <w:rPr>
          <w:rtl/>
        </w:rPr>
        <w:t xml:space="preserve"> </w:t>
      </w:r>
      <w:r w:rsidRPr="00851F21">
        <w:rPr>
          <w:rFonts w:hint="cs"/>
          <w:rtl/>
        </w:rPr>
        <w:t>שאינה</w:t>
      </w:r>
      <w:r w:rsidRPr="00851F21">
        <w:rPr>
          <w:rtl/>
        </w:rPr>
        <w:t xml:space="preserve"> </w:t>
      </w:r>
      <w:r w:rsidRPr="00851F21">
        <w:rPr>
          <w:rFonts w:hint="cs"/>
          <w:rtl/>
        </w:rPr>
        <w:t>תקלה</w:t>
      </w:r>
      <w:r w:rsidRPr="00851F21">
        <w:rPr>
          <w:rtl/>
        </w:rPr>
        <w:t xml:space="preserve"> </w:t>
      </w:r>
      <w:r w:rsidRPr="00851F21">
        <w:rPr>
          <w:rFonts w:hint="cs"/>
          <w:rtl/>
        </w:rPr>
        <w:t>משביתה</w:t>
      </w:r>
      <w:r w:rsidRPr="00851F21">
        <w:rPr>
          <w:rtl/>
        </w:rPr>
        <w:t xml:space="preserve"> </w:t>
      </w:r>
      <w:r w:rsidRPr="00851F21">
        <w:rPr>
          <w:rFonts w:hint="cs"/>
          <w:rtl/>
        </w:rPr>
        <w:t>כהגדרתה</w:t>
      </w:r>
      <w:r w:rsidRPr="00851F21">
        <w:rPr>
          <w:rtl/>
        </w:rPr>
        <w:t xml:space="preserve"> </w:t>
      </w:r>
      <w:r w:rsidRPr="00851F21">
        <w:rPr>
          <w:rFonts w:hint="cs"/>
          <w:rtl/>
        </w:rPr>
        <w:t>בסעיף</w:t>
      </w:r>
      <w:r w:rsidRPr="00851F21">
        <w:rPr>
          <w:rtl/>
        </w:rPr>
        <w:t xml:space="preserve"> 2.1.4 </w:t>
      </w:r>
      <w:r w:rsidRPr="00851F21">
        <w:rPr>
          <w:rFonts w:hint="cs"/>
          <w:rtl/>
        </w:rPr>
        <w:t>לעיל</w:t>
      </w:r>
    </w:p>
    <w:p w14:paraId="59FECC83" w14:textId="40305F64" w:rsidR="007522F7" w:rsidRPr="00851F21" w:rsidRDefault="007522F7" w:rsidP="006A2B92">
      <w:pPr>
        <w:pStyle w:val="20"/>
        <w:numPr>
          <w:ilvl w:val="0"/>
          <w:numId w:val="0"/>
        </w:numPr>
        <w:ind w:left="1757"/>
      </w:pPr>
    </w:p>
    <w:p w14:paraId="54DA5B25" w14:textId="77777777" w:rsidR="00560DC6" w:rsidRPr="00851F21" w:rsidRDefault="00F24E8A" w:rsidP="006A2B92">
      <w:pPr>
        <w:pStyle w:val="20"/>
      </w:pPr>
      <w:bookmarkStart w:id="86" w:name="_Toc121141644"/>
      <w:r w:rsidRPr="00851F21">
        <w:rPr>
          <w:rFonts w:hint="cs"/>
          <w:rtl/>
        </w:rPr>
        <w:t>משתמשים ומערכות מידע משיקות</w:t>
      </w:r>
      <w:bookmarkEnd w:id="86"/>
    </w:p>
    <w:p w14:paraId="57E77BC6" w14:textId="77777777" w:rsidR="00F24E8A" w:rsidRPr="00851F21" w:rsidRDefault="00F24E8A" w:rsidP="006A2B92">
      <w:pPr>
        <w:pStyle w:val="30"/>
      </w:pPr>
      <w:r w:rsidRPr="00851F21">
        <w:rPr>
          <w:rFonts w:hint="cs"/>
          <w:rtl/>
        </w:rPr>
        <w:t>משתמשים</w:t>
      </w:r>
    </w:p>
    <w:p w14:paraId="668432E5" w14:textId="77777777" w:rsidR="00F24E8A" w:rsidRPr="00851F21" w:rsidRDefault="007021D8" w:rsidP="007021D8">
      <w:r w:rsidRPr="00851F21">
        <w:rPr>
          <w:rFonts w:hint="cs"/>
          <w:rtl/>
        </w:rPr>
        <w:t>השירותים הניתנים במכרז זה ישמשו את כל יחידות המשרד. ההזמנות תרוכזנה דרך מינהל חינוך טכנולוגי.</w:t>
      </w:r>
    </w:p>
    <w:p w14:paraId="78A15E78" w14:textId="77777777" w:rsidR="00F24E8A" w:rsidRPr="00851F21" w:rsidRDefault="00F24E8A" w:rsidP="006A2B92">
      <w:pPr>
        <w:pStyle w:val="30"/>
        <w:numPr>
          <w:ilvl w:val="0"/>
          <w:numId w:val="0"/>
        </w:numPr>
        <w:ind w:left="2155"/>
      </w:pPr>
      <w:r w:rsidRPr="00851F21">
        <w:rPr>
          <w:rFonts w:hint="cs"/>
          <w:rtl/>
        </w:rPr>
        <w:t>גורמים מעורבים</w:t>
      </w:r>
    </w:p>
    <w:p w14:paraId="61B21548" w14:textId="77777777" w:rsidR="007021D8" w:rsidRPr="00851F21" w:rsidRDefault="007021D8" w:rsidP="007021D8">
      <w:r w:rsidRPr="00851F21">
        <w:rPr>
          <w:rFonts w:hint="cs"/>
          <w:rtl/>
        </w:rPr>
        <w:t>כאמור, ההזמנות תועברנה לספקים ממינהל חינוך טכנולוגי בלבד.</w:t>
      </w:r>
    </w:p>
    <w:p w14:paraId="07E75662" w14:textId="77777777" w:rsidR="00F24E8A" w:rsidRPr="00851F21" w:rsidRDefault="00F24E8A" w:rsidP="006A2B92">
      <w:pPr>
        <w:pStyle w:val="30"/>
      </w:pPr>
      <w:r w:rsidRPr="00851F21">
        <w:rPr>
          <w:rFonts w:hint="cs"/>
          <w:rtl/>
        </w:rPr>
        <w:t>מערכות משיקות</w:t>
      </w:r>
    </w:p>
    <w:p w14:paraId="50E99E4E" w14:textId="05EC2A88" w:rsidR="00F24E8A" w:rsidRDefault="007021D8" w:rsidP="007021D8">
      <w:pPr>
        <w:rPr>
          <w:rtl/>
        </w:rPr>
      </w:pPr>
      <w:r w:rsidRPr="00851F21">
        <w:rPr>
          <w:rFonts w:hint="cs"/>
          <w:rtl/>
        </w:rPr>
        <w:t xml:space="preserve">ייתכן כי התוצרים יידרשו להתממשק למערכות המשרד. בשלב זה ברור כי יהיה צורך במקרים מסוימים להתממשק למערכת ה </w:t>
      </w:r>
      <w:r w:rsidRPr="00851F21">
        <w:rPr>
          <w:rFonts w:hint="cs"/>
        </w:rPr>
        <w:t>IDM</w:t>
      </w:r>
      <w:r w:rsidRPr="00851F21">
        <w:rPr>
          <w:rFonts w:hint="cs"/>
          <w:rtl/>
        </w:rPr>
        <w:t xml:space="preserve"> וכן </w:t>
      </w:r>
      <w:r w:rsidR="00873013">
        <w:rPr>
          <w:rFonts w:hint="cs"/>
          <w:rtl/>
        </w:rPr>
        <w:t>ל</w:t>
      </w:r>
      <w:r w:rsidRPr="00851F21">
        <w:rPr>
          <w:rFonts w:hint="cs"/>
          <w:rtl/>
        </w:rPr>
        <w:t xml:space="preserve">קלוט מידע ולייצא מידע במבנה שייקבע ע"י המשרד. </w:t>
      </w:r>
    </w:p>
    <w:p w14:paraId="50285396" w14:textId="107BE17E" w:rsidR="00640C91" w:rsidRDefault="00640C91">
      <w:pPr>
        <w:bidi w:val="0"/>
        <w:spacing w:before="120" w:after="120" w:line="276" w:lineRule="auto"/>
        <w:ind w:left="0"/>
        <w:jc w:val="both"/>
        <w:rPr>
          <w:rtl/>
        </w:rPr>
      </w:pPr>
      <w:r>
        <w:rPr>
          <w:rtl/>
        </w:rPr>
        <w:br w:type="page"/>
      </w:r>
    </w:p>
    <w:p w14:paraId="7B865026" w14:textId="77777777" w:rsidR="008A1BA1" w:rsidRPr="00851F21" w:rsidRDefault="008A1BA1" w:rsidP="007021D8"/>
    <w:p w14:paraId="2D6AF2B9" w14:textId="625DEB51" w:rsidR="00560DC6" w:rsidRDefault="00B3540B" w:rsidP="006A2B92">
      <w:pPr>
        <w:pStyle w:val="20"/>
      </w:pPr>
      <w:bookmarkStart w:id="87" w:name="_Toc121141645"/>
      <w:r w:rsidRPr="001752AA">
        <w:rPr>
          <w:rFonts w:hint="cs"/>
          <w:rtl/>
        </w:rPr>
        <w:t xml:space="preserve">תיאור השירותים </w:t>
      </w:r>
      <w:r w:rsidRPr="00101AD9">
        <w:rPr>
          <w:rFonts w:hint="cs"/>
          <w:rtl/>
        </w:rPr>
        <w:t>הנדרשים</w:t>
      </w:r>
      <w:bookmarkEnd w:id="87"/>
    </w:p>
    <w:p w14:paraId="481967F4" w14:textId="541733A6" w:rsidR="00A1249B" w:rsidRPr="00101AD9" w:rsidRDefault="00A1249B" w:rsidP="006A2B92">
      <w:pPr>
        <w:pStyle w:val="30"/>
      </w:pPr>
      <w:r>
        <w:rPr>
          <w:rFonts w:hint="cs"/>
          <w:rtl/>
        </w:rPr>
        <w:t>כללי</w:t>
      </w:r>
    </w:p>
    <w:p w14:paraId="13B286D9" w14:textId="77777777" w:rsidR="008A1BA1" w:rsidRPr="00934C6D" w:rsidRDefault="008A1BA1" w:rsidP="00934C6D">
      <w:pPr>
        <w:pStyle w:val="ae"/>
        <w:ind w:left="1473"/>
        <w:rPr>
          <w:rtl/>
        </w:rPr>
      </w:pPr>
      <w:r w:rsidRPr="00934C6D">
        <w:rPr>
          <w:rFonts w:hint="cs"/>
          <w:rtl/>
        </w:rPr>
        <w:t>השירותים הנדרשים הם:</w:t>
      </w:r>
    </w:p>
    <w:p w14:paraId="4330BC8A" w14:textId="542C3F4D" w:rsidR="00CA03B3" w:rsidRPr="00934C6D" w:rsidRDefault="008A1BA1">
      <w:pPr>
        <w:pStyle w:val="ae"/>
        <w:numPr>
          <w:ilvl w:val="0"/>
          <w:numId w:val="45"/>
        </w:numPr>
        <w:ind w:left="1473"/>
      </w:pPr>
      <w:r w:rsidRPr="004439D1">
        <w:rPr>
          <w:rFonts w:hint="cs"/>
          <w:b/>
          <w:bCs/>
          <w:rtl/>
        </w:rPr>
        <w:t>שירותי</w:t>
      </w:r>
      <w:r w:rsidR="00A1249B" w:rsidRPr="004439D1">
        <w:rPr>
          <w:rFonts w:hint="cs"/>
          <w:b/>
          <w:bCs/>
          <w:rtl/>
        </w:rPr>
        <w:t xml:space="preserve">ם </w:t>
      </w:r>
      <w:r w:rsidRPr="004439D1">
        <w:rPr>
          <w:rFonts w:hint="cs"/>
          <w:b/>
          <w:bCs/>
          <w:rtl/>
        </w:rPr>
        <w:t xml:space="preserve"> </w:t>
      </w:r>
      <w:r w:rsidR="00A1249B" w:rsidRPr="004439D1">
        <w:rPr>
          <w:rFonts w:hint="cs"/>
          <w:b/>
          <w:bCs/>
          <w:rtl/>
        </w:rPr>
        <w:t>ל</w:t>
      </w:r>
      <w:r w:rsidRPr="004439D1">
        <w:rPr>
          <w:rFonts w:hint="cs"/>
          <w:b/>
          <w:bCs/>
          <w:rtl/>
        </w:rPr>
        <w:t>למידה ברשת</w:t>
      </w:r>
      <w:r w:rsidR="004439D1" w:rsidRPr="004439D1">
        <w:rPr>
          <w:rFonts w:hint="cs"/>
          <w:b/>
          <w:bCs/>
          <w:rtl/>
        </w:rPr>
        <w:t xml:space="preserve"> -</w:t>
      </w:r>
      <w:r w:rsidR="004439D1">
        <w:rPr>
          <w:rFonts w:hint="cs"/>
          <w:rtl/>
        </w:rPr>
        <w:t xml:space="preserve"> </w:t>
      </w:r>
      <w:r w:rsidR="00CA03B3" w:rsidRPr="00934C6D">
        <w:rPr>
          <w:rtl/>
        </w:rPr>
        <w:t>שירותים אל</w:t>
      </w:r>
      <w:r w:rsidR="00CA03B3" w:rsidRPr="00934C6D">
        <w:rPr>
          <w:rFonts w:hint="cs"/>
          <w:rtl/>
        </w:rPr>
        <w:t>ה</w:t>
      </w:r>
      <w:r w:rsidR="00CA03B3" w:rsidRPr="00934C6D">
        <w:rPr>
          <w:rtl/>
        </w:rPr>
        <w:t xml:space="preserve"> כוללים תחזוקת סביבת למידה ופיתוח רכיבים ותכנים על גבי סביבות לניהול למידה (</w:t>
      </w:r>
      <w:r w:rsidR="00CA03B3" w:rsidRPr="00934C6D">
        <w:t>LMS</w:t>
      </w:r>
      <w:r w:rsidR="00CA03B3" w:rsidRPr="00934C6D">
        <w:rPr>
          <w:rtl/>
        </w:rPr>
        <w:t>).</w:t>
      </w:r>
    </w:p>
    <w:p w14:paraId="4CC0BDC4" w14:textId="22A88A47" w:rsidR="004439D1" w:rsidRDefault="008A1BA1">
      <w:pPr>
        <w:pStyle w:val="ae"/>
        <w:numPr>
          <w:ilvl w:val="0"/>
          <w:numId w:val="45"/>
        </w:numPr>
      </w:pPr>
      <w:r w:rsidRPr="004439D1">
        <w:rPr>
          <w:rFonts w:hint="cs"/>
          <w:b/>
          <w:bCs/>
          <w:rtl/>
        </w:rPr>
        <w:t>הפעלות לימודיות ברשת</w:t>
      </w:r>
      <w:r w:rsidR="004439D1" w:rsidRPr="004439D1">
        <w:rPr>
          <w:rFonts w:hint="cs"/>
          <w:b/>
          <w:bCs/>
          <w:rtl/>
        </w:rPr>
        <w:t xml:space="preserve"> - </w:t>
      </w:r>
      <w:r w:rsidR="00FB6ED2" w:rsidRPr="00934C6D">
        <w:rPr>
          <w:rtl/>
        </w:rPr>
        <w:t>שירות זה כולל  הפעלות לימודיות מקוונות</w:t>
      </w:r>
      <w:r w:rsidR="00E95F1A">
        <w:rPr>
          <w:rFonts w:hint="cs"/>
          <w:rtl/>
        </w:rPr>
        <w:t xml:space="preserve"> שונות</w:t>
      </w:r>
      <w:r w:rsidR="00FB6ED2" w:rsidRPr="00934C6D">
        <w:rPr>
          <w:rtl/>
        </w:rPr>
        <w:t xml:space="preserve">, שיוגדרו בהתאם לרמת המורכבות. </w:t>
      </w:r>
    </w:p>
    <w:p w14:paraId="149676B6" w14:textId="292C195E" w:rsidR="00FB6ED2" w:rsidRPr="004439D1" w:rsidRDefault="008A1BA1">
      <w:pPr>
        <w:pStyle w:val="ae"/>
        <w:numPr>
          <w:ilvl w:val="0"/>
          <w:numId w:val="45"/>
        </w:numPr>
        <w:rPr>
          <w:rFonts w:ascii="David" w:eastAsia="Calibri" w:hAnsi="David"/>
          <w:color w:val="000000"/>
        </w:rPr>
      </w:pPr>
      <w:r w:rsidRPr="004439D1">
        <w:rPr>
          <w:rFonts w:hint="cs"/>
          <w:b/>
          <w:bCs/>
          <w:rtl/>
        </w:rPr>
        <w:t>א</w:t>
      </w:r>
      <w:r w:rsidR="00E95F1A" w:rsidRPr="004439D1">
        <w:rPr>
          <w:rFonts w:hint="cs"/>
          <w:b/>
          <w:bCs/>
          <w:rtl/>
        </w:rPr>
        <w:t>י</w:t>
      </w:r>
      <w:r w:rsidRPr="004439D1">
        <w:rPr>
          <w:rFonts w:hint="cs"/>
          <w:b/>
          <w:bCs/>
          <w:rtl/>
        </w:rPr>
        <w:t>רוע למידה מקוון</w:t>
      </w:r>
      <w:r w:rsidR="004439D1" w:rsidRPr="004439D1">
        <w:rPr>
          <w:rFonts w:hint="cs"/>
          <w:b/>
          <w:bCs/>
          <w:rtl/>
        </w:rPr>
        <w:t xml:space="preserve"> -</w:t>
      </w:r>
      <w:r w:rsidR="004439D1">
        <w:rPr>
          <w:rFonts w:hint="cs"/>
          <w:rtl/>
        </w:rPr>
        <w:t xml:space="preserve"> </w:t>
      </w:r>
      <w:r w:rsidR="00442E4E" w:rsidRPr="004439D1">
        <w:rPr>
          <w:rFonts w:ascii="David" w:eastAsia="Calibri" w:hAnsi="David" w:hint="cs"/>
          <w:color w:val="000000"/>
          <w:rtl/>
        </w:rPr>
        <w:t xml:space="preserve">שירות זה כולל הפעלה של </w:t>
      </w:r>
      <w:r w:rsidR="00FB6ED2" w:rsidRPr="004439D1">
        <w:rPr>
          <w:rFonts w:ascii="David" w:eastAsia="Calibri" w:hAnsi="David"/>
          <w:color w:val="000000"/>
          <w:rtl/>
        </w:rPr>
        <w:t>אירוע</w:t>
      </w:r>
      <w:r w:rsidR="00442E4E" w:rsidRPr="004439D1">
        <w:rPr>
          <w:rFonts w:ascii="David" w:eastAsia="Calibri" w:hAnsi="David" w:hint="cs"/>
          <w:color w:val="000000"/>
          <w:rtl/>
        </w:rPr>
        <w:t>י</w:t>
      </w:r>
      <w:r w:rsidR="00FB6ED2" w:rsidRPr="004439D1">
        <w:rPr>
          <w:rFonts w:ascii="David" w:eastAsia="Calibri" w:hAnsi="David"/>
          <w:color w:val="000000"/>
          <w:rtl/>
        </w:rPr>
        <w:t xml:space="preserve"> למידה </w:t>
      </w:r>
      <w:r w:rsidR="00442E4E" w:rsidRPr="004439D1">
        <w:rPr>
          <w:rFonts w:ascii="David" w:eastAsia="Calibri" w:hAnsi="David"/>
          <w:color w:val="000000"/>
          <w:rtl/>
        </w:rPr>
        <w:t>מקוו</w:t>
      </w:r>
      <w:r w:rsidR="00442E4E" w:rsidRPr="004439D1">
        <w:rPr>
          <w:rFonts w:ascii="David" w:eastAsia="Calibri" w:hAnsi="David" w:hint="cs"/>
          <w:color w:val="000000"/>
          <w:rtl/>
        </w:rPr>
        <w:t>נים</w:t>
      </w:r>
      <w:r w:rsidR="00442E4E" w:rsidRPr="004439D1">
        <w:rPr>
          <w:rFonts w:ascii="David" w:eastAsia="Calibri" w:hAnsi="David"/>
          <w:color w:val="000000"/>
          <w:rtl/>
        </w:rPr>
        <w:t xml:space="preserve"> </w:t>
      </w:r>
      <w:r w:rsidR="00442E4E" w:rsidRPr="004439D1">
        <w:rPr>
          <w:rFonts w:ascii="David" w:eastAsia="Calibri" w:hAnsi="David" w:hint="cs"/>
          <w:color w:val="000000"/>
          <w:rtl/>
        </w:rPr>
        <w:t>מתמשכים או חד פעמיים</w:t>
      </w:r>
      <w:r w:rsidR="00FB6ED2" w:rsidRPr="004439D1">
        <w:rPr>
          <w:rFonts w:ascii="David" w:eastAsia="Calibri" w:hAnsi="David"/>
          <w:color w:val="000000"/>
          <w:rtl/>
        </w:rPr>
        <w:t xml:space="preserve"> </w:t>
      </w:r>
      <w:r w:rsidR="00442E4E" w:rsidRPr="004439D1">
        <w:rPr>
          <w:rFonts w:ascii="David" w:eastAsia="Calibri" w:hAnsi="David"/>
          <w:color w:val="000000"/>
          <w:rtl/>
        </w:rPr>
        <w:t>ב</w:t>
      </w:r>
      <w:r w:rsidR="00442E4E" w:rsidRPr="004439D1">
        <w:rPr>
          <w:rFonts w:ascii="David" w:eastAsia="Calibri" w:hAnsi="David" w:hint="cs"/>
          <w:color w:val="000000"/>
          <w:rtl/>
        </w:rPr>
        <w:t>הם</w:t>
      </w:r>
      <w:r w:rsidR="00442E4E" w:rsidRPr="004439D1">
        <w:rPr>
          <w:rFonts w:ascii="David" w:eastAsia="Calibri" w:hAnsi="David"/>
          <w:color w:val="000000"/>
          <w:rtl/>
        </w:rPr>
        <w:t xml:space="preserve"> </w:t>
      </w:r>
      <w:r w:rsidR="00FB6ED2" w:rsidRPr="004439D1">
        <w:rPr>
          <w:rFonts w:ascii="David" w:eastAsia="Calibri" w:hAnsi="David"/>
          <w:color w:val="000000"/>
          <w:rtl/>
        </w:rPr>
        <w:t xml:space="preserve">מתכנסת קבוצה למרחב מקוון אחד או יותר למטרת למידה. </w:t>
      </w:r>
      <w:r w:rsidR="00442E4E" w:rsidRPr="004439D1">
        <w:rPr>
          <w:rFonts w:ascii="David" w:eastAsia="Calibri" w:hAnsi="David" w:hint="cs"/>
          <w:color w:val="000000"/>
          <w:rtl/>
        </w:rPr>
        <w:t>אירוע מקוון</w:t>
      </w:r>
      <w:r w:rsidR="00442E4E" w:rsidRPr="004439D1">
        <w:rPr>
          <w:rFonts w:ascii="David" w:eastAsia="Calibri" w:hAnsi="David"/>
          <w:color w:val="000000"/>
          <w:rtl/>
        </w:rPr>
        <w:t xml:space="preserve"> </w:t>
      </w:r>
      <w:r w:rsidR="00FB6ED2" w:rsidRPr="004439D1">
        <w:rPr>
          <w:rFonts w:ascii="David" w:eastAsia="Calibri" w:hAnsi="David"/>
          <w:color w:val="000000"/>
          <w:rtl/>
        </w:rPr>
        <w:t xml:space="preserve">יכול להתקיים באופן סינכרוני (כדוגמת מפגש מקוון, וובינר או שידור מקוון), או כאירוע משולב סינכרוני ואסינכרוני (כדוגמת כנס מקוון). </w:t>
      </w:r>
    </w:p>
    <w:p w14:paraId="60A5D670" w14:textId="16E3BDA8" w:rsidR="00FB6ED2" w:rsidRPr="004439D1" w:rsidRDefault="008A1BA1">
      <w:pPr>
        <w:pStyle w:val="ae"/>
        <w:numPr>
          <w:ilvl w:val="0"/>
          <w:numId w:val="45"/>
        </w:numPr>
        <w:ind w:left="1473"/>
        <w:rPr>
          <w:rFonts w:ascii="David" w:hAnsi="David"/>
          <w:color w:val="000000" w:themeColor="text1"/>
        </w:rPr>
      </w:pPr>
      <w:r w:rsidRPr="004439D1">
        <w:rPr>
          <w:rFonts w:hint="cs"/>
          <w:b/>
          <w:bCs/>
          <w:rtl/>
        </w:rPr>
        <w:t>פיתוח תוכן לשירותי למידה ברשת</w:t>
      </w:r>
      <w:r w:rsidR="004439D1" w:rsidRPr="004439D1">
        <w:rPr>
          <w:rFonts w:hint="cs"/>
          <w:b/>
          <w:bCs/>
          <w:rtl/>
        </w:rPr>
        <w:t xml:space="preserve"> - </w:t>
      </w:r>
      <w:r w:rsidR="00442E4E" w:rsidRPr="004439D1">
        <w:rPr>
          <w:rFonts w:ascii="David" w:hAnsi="David" w:hint="cs"/>
          <w:color w:val="000000" w:themeColor="text1"/>
          <w:rtl/>
        </w:rPr>
        <w:t xml:space="preserve">שירות זה כולל פיתוח ושדרוג של </w:t>
      </w:r>
      <w:r w:rsidR="00FB6ED2" w:rsidRPr="004439D1">
        <w:rPr>
          <w:rFonts w:ascii="David" w:hAnsi="David"/>
          <w:color w:val="000000" w:themeColor="text1"/>
          <w:rtl/>
        </w:rPr>
        <w:t>תכני הלימוד</w:t>
      </w:r>
      <w:r w:rsidR="00442E4E" w:rsidRPr="004439D1">
        <w:rPr>
          <w:rFonts w:ascii="David" w:hAnsi="David" w:hint="cs"/>
          <w:color w:val="000000" w:themeColor="text1"/>
          <w:rtl/>
        </w:rPr>
        <w:t xml:space="preserve"> דיגיטליים מסוגים שונים לצורך הוראה ולמידה באמצעות הרשת.</w:t>
      </w:r>
      <w:r w:rsidR="00FB6ED2" w:rsidRPr="004439D1">
        <w:rPr>
          <w:rFonts w:ascii="David" w:hAnsi="David"/>
          <w:color w:val="000000" w:themeColor="text1"/>
          <w:rtl/>
        </w:rPr>
        <w:t xml:space="preserve"> </w:t>
      </w:r>
    </w:p>
    <w:p w14:paraId="6954E93B" w14:textId="629E5D3E" w:rsidR="008A1BA1" w:rsidRDefault="008A1BA1" w:rsidP="00934C6D">
      <w:pPr>
        <w:pStyle w:val="ae"/>
        <w:ind w:left="1473"/>
        <w:rPr>
          <w:rFonts w:ascii="Times New Roman" w:hAnsi="Times New Roman"/>
          <w:sz w:val="28"/>
          <w:szCs w:val="28"/>
          <w:rtl/>
        </w:rPr>
      </w:pPr>
    </w:p>
    <w:p w14:paraId="13F817DF" w14:textId="77777777" w:rsidR="00A1249B" w:rsidRPr="00A1249B" w:rsidRDefault="00A1249B" w:rsidP="006A2B92">
      <w:pPr>
        <w:pStyle w:val="30"/>
      </w:pPr>
      <w:r w:rsidRPr="00A1249B">
        <w:rPr>
          <w:rFonts w:hint="cs"/>
          <w:rtl/>
        </w:rPr>
        <w:t>שירותים ללמידה ברשת</w:t>
      </w:r>
    </w:p>
    <w:p w14:paraId="2FB8791D" w14:textId="13226E64" w:rsidR="00A1249B" w:rsidRPr="00A1249B" w:rsidRDefault="00A1249B" w:rsidP="00A1249B">
      <w:pPr>
        <w:pStyle w:val="ae"/>
        <w:ind w:left="1473"/>
        <w:rPr>
          <w:rFonts w:ascii="David" w:hAnsi="David"/>
          <w:color w:val="000000" w:themeColor="text1"/>
          <w:rtl/>
        </w:rPr>
      </w:pPr>
      <w:r w:rsidRPr="00A1249B">
        <w:rPr>
          <w:rFonts w:ascii="David" w:hAnsi="David" w:hint="cs"/>
          <w:color w:val="000000" w:themeColor="text1"/>
          <w:rtl/>
        </w:rPr>
        <w:t>שירותים אלו כוללים תחזוקת סביבת למידה ופיתוח רכיבים ותכנים על גבי סביבות לניהול למידה (</w:t>
      </w:r>
      <w:r w:rsidRPr="00A1249B">
        <w:rPr>
          <w:rFonts w:ascii="David" w:hAnsi="David" w:hint="cs"/>
          <w:color w:val="000000" w:themeColor="text1"/>
        </w:rPr>
        <w:t>LMS</w:t>
      </w:r>
      <w:r w:rsidRPr="00A1249B">
        <w:rPr>
          <w:rFonts w:ascii="David" w:hAnsi="David" w:hint="cs"/>
          <w:color w:val="000000" w:themeColor="text1"/>
          <w:rtl/>
        </w:rPr>
        <w:t>).</w:t>
      </w:r>
    </w:p>
    <w:p w14:paraId="530B22BA" w14:textId="77777777" w:rsidR="00A1249B" w:rsidRPr="00CA0534" w:rsidRDefault="00A1249B" w:rsidP="00A1249B">
      <w:pPr>
        <w:pStyle w:val="a0"/>
        <w:numPr>
          <w:ilvl w:val="0"/>
          <w:numId w:val="0"/>
        </w:numPr>
        <w:ind w:left="360"/>
        <w:rPr>
          <w:b/>
          <w:bCs w:val="0"/>
          <w:rtl/>
        </w:rPr>
      </w:pPr>
    </w:p>
    <w:p w14:paraId="14374158" w14:textId="77777777" w:rsidR="00A1249B" w:rsidRPr="00A1249B" w:rsidRDefault="00A1249B">
      <w:pPr>
        <w:pStyle w:val="ae"/>
        <w:numPr>
          <w:ilvl w:val="0"/>
          <w:numId w:val="52"/>
        </w:numPr>
        <w:rPr>
          <w:b/>
          <w:bCs/>
        </w:rPr>
      </w:pPr>
      <w:r w:rsidRPr="00A1249B">
        <w:rPr>
          <w:b/>
          <w:bCs/>
          <w:rtl/>
        </w:rPr>
        <w:t>תחזוקת סביב</w:t>
      </w:r>
      <w:r w:rsidRPr="00A1249B">
        <w:rPr>
          <w:rFonts w:hint="cs"/>
          <w:b/>
          <w:bCs/>
          <w:rtl/>
        </w:rPr>
        <w:t>ה</w:t>
      </w:r>
      <w:r w:rsidRPr="00A1249B">
        <w:rPr>
          <w:b/>
          <w:bCs/>
          <w:rtl/>
        </w:rPr>
        <w:t xml:space="preserve"> </w:t>
      </w:r>
      <w:r w:rsidRPr="00A1249B">
        <w:rPr>
          <w:rFonts w:hint="cs"/>
          <w:b/>
          <w:bCs/>
          <w:rtl/>
        </w:rPr>
        <w:t>ללמידה באמצעות הרשת</w:t>
      </w:r>
    </w:p>
    <w:p w14:paraId="6D402790" w14:textId="44A1F4C0" w:rsidR="00A1249B" w:rsidRPr="00A1249B" w:rsidRDefault="00A1249B" w:rsidP="00A1249B">
      <w:pPr>
        <w:pStyle w:val="ae"/>
        <w:ind w:left="2193"/>
      </w:pPr>
      <w:r w:rsidRPr="00A1249B">
        <w:rPr>
          <w:rFonts w:hint="cs"/>
          <w:rtl/>
        </w:rPr>
        <w:t>תתבצע</w:t>
      </w:r>
      <w:r w:rsidRPr="00A1249B">
        <w:rPr>
          <w:rtl/>
        </w:rPr>
        <w:t xml:space="preserve"> על תשתיות המשרד או על תשתיות הספק – </w:t>
      </w:r>
      <w:r w:rsidRPr="00A1249B">
        <w:rPr>
          <w:rFonts w:hint="cs"/>
          <w:rtl/>
        </w:rPr>
        <w:t xml:space="preserve">בהתאם להגדרות הפרויקט </w:t>
      </w:r>
      <w:r w:rsidRPr="00A1249B">
        <w:rPr>
          <w:rFonts w:hint="cs"/>
          <w:u w:val="single"/>
          <w:rtl/>
        </w:rPr>
        <w:t>ו</w:t>
      </w:r>
      <w:r w:rsidRPr="00A1249B">
        <w:rPr>
          <w:u w:val="single"/>
          <w:rtl/>
        </w:rPr>
        <w:t xml:space="preserve">לפי </w:t>
      </w:r>
      <w:hyperlink r:id="rId32" w:history="1">
        <w:r w:rsidRPr="00A1249B">
          <w:rPr>
            <w:rFonts w:hint="cs"/>
            <w:u w:val="single"/>
            <w:rtl/>
          </w:rPr>
          <w:t>דרישות ה</w:t>
        </w:r>
        <w:r w:rsidRPr="00A1249B">
          <w:rPr>
            <w:u w:val="single"/>
            <w:rtl/>
          </w:rPr>
          <w:t>משרד</w:t>
        </w:r>
        <w:r w:rsidRPr="00A1249B">
          <w:rPr>
            <w:rFonts w:hint="cs"/>
            <w:u w:val="single"/>
            <w:rtl/>
          </w:rPr>
          <w:t xml:space="preserve"> העשויות להתעדכן מעת לעת,</w:t>
        </w:r>
      </w:hyperlink>
      <w:r w:rsidRPr="00A1249B">
        <w:rPr>
          <w:rFonts w:hint="cs"/>
          <w:rtl/>
        </w:rPr>
        <w:t xml:space="preserve"> </w:t>
      </w:r>
      <w:r w:rsidRPr="00A1249B">
        <w:rPr>
          <w:rtl/>
        </w:rPr>
        <w:t xml:space="preserve">בסביבת </w:t>
      </w:r>
      <w:r w:rsidRPr="00A1249B">
        <w:t>LMS</w:t>
      </w:r>
      <w:r w:rsidRPr="00A1249B">
        <w:rPr>
          <w:rtl/>
        </w:rPr>
        <w:t> או באתר של הספק שבו מתבצע תהליך הוראה למידה הערכה</w:t>
      </w:r>
      <w:r w:rsidRPr="00A1249B">
        <w:rPr>
          <w:rFonts w:hint="cs"/>
          <w:rtl/>
        </w:rPr>
        <w:t>. תחזוקת הסביבה תכלול את השירותים הבאים:</w:t>
      </w:r>
    </w:p>
    <w:p w14:paraId="513AB207" w14:textId="77777777" w:rsidR="00A1249B" w:rsidRPr="00CA0534" w:rsidRDefault="00A1249B">
      <w:pPr>
        <w:pStyle w:val="ae"/>
        <w:widowControl w:val="0"/>
        <w:numPr>
          <w:ilvl w:val="0"/>
          <w:numId w:val="53"/>
        </w:numPr>
        <w:ind w:left="2182"/>
        <w:rPr>
          <w:rFonts w:ascii="David" w:hAnsi="David"/>
          <w:rtl/>
        </w:rPr>
      </w:pPr>
      <w:r w:rsidRPr="00CA0534">
        <w:rPr>
          <w:rFonts w:ascii="David" w:hAnsi="David"/>
          <w:b/>
          <w:bCs/>
          <w:rtl/>
        </w:rPr>
        <w:t>הקמה</w:t>
      </w:r>
      <w:r w:rsidRPr="00CA0534">
        <w:rPr>
          <w:rFonts w:ascii="David" w:hAnsi="David"/>
          <w:rtl/>
        </w:rPr>
        <w:t xml:space="preserve"> </w:t>
      </w:r>
    </w:p>
    <w:p w14:paraId="53CC93FA" w14:textId="4D6DCB57" w:rsidR="00A1249B" w:rsidRPr="00CA0534" w:rsidRDefault="00C64F12" w:rsidP="00A1249B">
      <w:pPr>
        <w:pStyle w:val="ae"/>
        <w:widowControl w:val="0"/>
        <w:ind w:left="1899"/>
        <w:rPr>
          <w:rFonts w:ascii="David" w:hAnsi="David"/>
          <w:rtl/>
        </w:rPr>
      </w:pPr>
      <w:r>
        <w:rPr>
          <w:rFonts w:ascii="David" w:hAnsi="David" w:hint="cs"/>
          <w:rtl/>
        </w:rPr>
        <w:t xml:space="preserve">סביבה חדשה תוקם </w:t>
      </w:r>
      <w:r w:rsidR="00A1249B" w:rsidRPr="00CA0534">
        <w:rPr>
          <w:rFonts w:ascii="David" w:hAnsi="David"/>
          <w:rtl/>
        </w:rPr>
        <w:t xml:space="preserve"> </w:t>
      </w:r>
      <w:r>
        <w:rPr>
          <w:rFonts w:ascii="David" w:hAnsi="David" w:hint="cs"/>
          <w:rtl/>
        </w:rPr>
        <w:t xml:space="preserve">על גבי </w:t>
      </w:r>
      <w:r w:rsidR="00A1249B" w:rsidRPr="00CA0534">
        <w:rPr>
          <w:rFonts w:ascii="David" w:hAnsi="David"/>
          <w:rtl/>
        </w:rPr>
        <w:t xml:space="preserve"> </w:t>
      </w:r>
      <w:r>
        <w:rPr>
          <w:rFonts w:ascii="David" w:hAnsi="David" w:hint="cs"/>
          <w:rtl/>
        </w:rPr>
        <w:t xml:space="preserve">על גבי </w:t>
      </w:r>
      <w:r w:rsidR="00A1249B" w:rsidRPr="00CA0534">
        <w:rPr>
          <w:rFonts w:ascii="David" w:hAnsi="David"/>
          <w:rtl/>
        </w:rPr>
        <w:t xml:space="preserve"> </w:t>
      </w:r>
      <w:r>
        <w:rPr>
          <w:rFonts w:ascii="David" w:hAnsi="David" w:hint="cs"/>
          <w:rtl/>
        </w:rPr>
        <w:t>נימבוס</w:t>
      </w:r>
      <w:r w:rsidR="00A1249B" w:rsidRPr="00CA0534">
        <w:rPr>
          <w:rFonts w:ascii="David" w:hAnsi="David" w:hint="cs"/>
          <w:rtl/>
        </w:rPr>
        <w:t xml:space="preserve"> פעולות ההקמה יכללו:</w:t>
      </w:r>
    </w:p>
    <w:p w14:paraId="6A55CB10"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הגדרת מסמך ארכיטקטורה (בהתאם למסמך דרישות הפרויקט) שיאושר ע"י המשרד</w:t>
      </w:r>
      <w:r w:rsidRPr="00CA0534">
        <w:rPr>
          <w:rFonts w:ascii="David" w:hAnsi="David" w:hint="cs"/>
          <w:rtl/>
        </w:rPr>
        <w:t xml:space="preserve">. </w:t>
      </w:r>
      <w:r w:rsidRPr="00CA0534">
        <w:rPr>
          <w:rFonts w:ascii="David" w:hAnsi="David"/>
          <w:rtl/>
        </w:rPr>
        <w:t xml:space="preserve">המסמך יכלול עמידה בדרישות המשרד לאבטחת מידע, וארכיטקטורה על פי דרישות הפרויקט. וכולל התייחסות לסביבות </w:t>
      </w:r>
      <w:r w:rsidRPr="00CA0534">
        <w:rPr>
          <w:rFonts w:ascii="David" w:hAnsi="David"/>
        </w:rPr>
        <w:t>dev, test, prod</w:t>
      </w:r>
      <w:r w:rsidRPr="00CA0534">
        <w:rPr>
          <w:rFonts w:ascii="David" w:hAnsi="David"/>
          <w:rtl/>
        </w:rPr>
        <w:t>.</w:t>
      </w:r>
    </w:p>
    <w:p w14:paraId="785C1E91"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הקמת שרתים ותשתיות גישה לפי מסמך ארכיטקטורה</w:t>
      </w:r>
    </w:p>
    <w:p w14:paraId="010DA740"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t>עמידה בעומסים צפויים</w:t>
      </w:r>
    </w:p>
    <w:p w14:paraId="03D5FE6C" w14:textId="77777777" w:rsidR="00A1249B" w:rsidRPr="00CA0534" w:rsidRDefault="00A1249B">
      <w:pPr>
        <w:pStyle w:val="ae"/>
        <w:widowControl w:val="0"/>
        <w:numPr>
          <w:ilvl w:val="0"/>
          <w:numId w:val="50"/>
        </w:numPr>
        <w:ind w:left="2324"/>
        <w:rPr>
          <w:rFonts w:ascii="David" w:hAnsi="David"/>
          <w:rtl/>
        </w:rPr>
      </w:pPr>
      <w:r w:rsidRPr="00CA0534">
        <w:rPr>
          <w:rFonts w:ascii="David" w:hAnsi="David"/>
          <w:rtl/>
        </w:rPr>
        <w:lastRenderedPageBreak/>
        <w:t xml:space="preserve">הקמת אתר מותאם לגרסה עדכנית יציבה מותאם לתמה עיצובית של המשרד מוכן לפעולת עריכה ופיתוח + חיבור אתר להזדהות </w:t>
      </w:r>
      <w:r w:rsidRPr="00CA0534">
        <w:rPr>
          <w:rFonts w:ascii="David" w:hAnsi="David"/>
        </w:rPr>
        <w:t>IDM</w:t>
      </w:r>
      <w:r w:rsidRPr="00CA0534">
        <w:rPr>
          <w:rFonts w:ascii="David" w:hAnsi="David"/>
          <w:rtl/>
        </w:rPr>
        <w:t xml:space="preserve"> של המשרד.</w:t>
      </w:r>
    </w:p>
    <w:p w14:paraId="438E233E" w14:textId="77777777" w:rsidR="00A1249B" w:rsidRPr="00CA0534" w:rsidRDefault="00A1249B">
      <w:pPr>
        <w:pStyle w:val="ae"/>
        <w:widowControl w:val="0"/>
        <w:numPr>
          <w:ilvl w:val="0"/>
          <w:numId w:val="50"/>
        </w:numPr>
        <w:ind w:left="2324"/>
        <w:rPr>
          <w:rFonts w:ascii="David" w:hAnsi="David"/>
        </w:rPr>
      </w:pPr>
      <w:r w:rsidRPr="00CA0534">
        <w:rPr>
          <w:rFonts w:ascii="David" w:hAnsi="David"/>
          <w:rtl/>
        </w:rPr>
        <w:t>מסמך תיעוד והפעלה</w:t>
      </w:r>
    </w:p>
    <w:p w14:paraId="2FAE8D63" w14:textId="77777777" w:rsidR="00A1249B" w:rsidRDefault="00A1249B">
      <w:pPr>
        <w:pStyle w:val="ae"/>
        <w:widowControl w:val="0"/>
        <w:numPr>
          <w:ilvl w:val="0"/>
          <w:numId w:val="53"/>
        </w:numPr>
        <w:ind w:left="2182"/>
        <w:rPr>
          <w:rFonts w:ascii="David" w:hAnsi="David"/>
          <w:b/>
          <w:bCs/>
        </w:rPr>
      </w:pPr>
      <w:r w:rsidRPr="00CA0534">
        <w:rPr>
          <w:rFonts w:ascii="David" w:hAnsi="David" w:hint="cs"/>
          <w:b/>
          <w:bCs/>
          <w:rtl/>
        </w:rPr>
        <w:t>אפיון</w:t>
      </w:r>
      <w:r w:rsidRPr="00CA0534">
        <w:rPr>
          <w:rFonts w:ascii="David" w:hAnsi="David"/>
          <w:b/>
          <w:bCs/>
          <w:rtl/>
        </w:rPr>
        <w:t xml:space="preserve"> </w:t>
      </w:r>
    </w:p>
    <w:p w14:paraId="3EEAD4BA" w14:textId="7EF24784" w:rsidR="00A1249B" w:rsidRPr="00A1249B" w:rsidRDefault="00A1249B" w:rsidP="00A1249B">
      <w:pPr>
        <w:pStyle w:val="ae"/>
        <w:widowControl w:val="0"/>
        <w:ind w:left="2182"/>
        <w:rPr>
          <w:rFonts w:ascii="David" w:hAnsi="David"/>
          <w:rtl/>
        </w:rPr>
      </w:pPr>
      <w:r w:rsidRPr="00A1249B">
        <w:rPr>
          <w:rFonts w:ascii="David" w:hAnsi="David"/>
          <w:rtl/>
        </w:rPr>
        <w:t>הפקת מסמך אפיון פונקציונלי לפי תבנית סטנדרטית של המשרד. האפיון יכלול סקיצות של המסכים של ממשק המשתמש וממשק המנהל, תיאור מפורט של הפונקציונליות, הגדרות אופן המימוש במערכת והנחיות הפעלה למנהל המערכת.</w:t>
      </w:r>
    </w:p>
    <w:p w14:paraId="0AC6A113" w14:textId="77777777" w:rsidR="00A1249B" w:rsidRPr="00067034" w:rsidRDefault="00A1249B">
      <w:pPr>
        <w:pStyle w:val="ae"/>
        <w:widowControl w:val="0"/>
        <w:numPr>
          <w:ilvl w:val="0"/>
          <w:numId w:val="53"/>
        </w:numPr>
        <w:ind w:left="2182"/>
        <w:rPr>
          <w:rFonts w:ascii="David" w:hAnsi="David"/>
          <w:b/>
          <w:bCs/>
        </w:rPr>
      </w:pPr>
      <w:r w:rsidRPr="00CA0534">
        <w:rPr>
          <w:rFonts w:ascii="David" w:hAnsi="David"/>
          <w:b/>
          <w:bCs/>
        </w:rPr>
        <w:t>UX/UI</w:t>
      </w:r>
      <w:r w:rsidRPr="00CA0534">
        <w:rPr>
          <w:rFonts w:ascii="David" w:hAnsi="David"/>
          <w:b/>
          <w:bCs/>
          <w:rtl/>
        </w:rPr>
        <w:t xml:space="preserve"> </w:t>
      </w:r>
    </w:p>
    <w:p w14:paraId="51EFBDEF" w14:textId="29BB1FFB" w:rsidR="00A1249B" w:rsidRPr="00CA0534" w:rsidRDefault="00A1249B" w:rsidP="00067034">
      <w:pPr>
        <w:pStyle w:val="ae"/>
        <w:widowControl w:val="0"/>
        <w:ind w:left="2040"/>
        <w:rPr>
          <w:rFonts w:ascii="David" w:hAnsi="David"/>
          <w:rtl/>
        </w:rPr>
      </w:pPr>
      <w:r w:rsidRPr="00CA0534">
        <w:rPr>
          <w:rFonts w:ascii="David" w:hAnsi="David"/>
          <w:rtl/>
        </w:rPr>
        <w:t xml:space="preserve">עיצוב סקיצה גרפית רספונסיבית של דף/רכיב במערכת כולל קבצי מקור של סקיצה והנחיות </w:t>
      </w:r>
      <w:r w:rsidRPr="00CA0534">
        <w:rPr>
          <w:rFonts w:ascii="David" w:hAnsi="David"/>
        </w:rPr>
        <w:t>HTML</w:t>
      </w:r>
      <w:r w:rsidRPr="00CA0534">
        <w:rPr>
          <w:rFonts w:ascii="David" w:hAnsi="David"/>
          <w:rtl/>
        </w:rPr>
        <w:t xml:space="preserve"> ו- </w:t>
      </w:r>
      <w:r w:rsidRPr="00CA0534">
        <w:rPr>
          <w:rFonts w:ascii="David" w:hAnsi="David"/>
        </w:rPr>
        <w:t>CSS</w:t>
      </w:r>
      <w:r w:rsidRPr="00CA0534">
        <w:rPr>
          <w:rFonts w:ascii="David" w:hAnsi="David"/>
          <w:rtl/>
        </w:rPr>
        <w:t xml:space="preserve"> למתכנת עבור מימוש הסקיצה במערכת.</w:t>
      </w:r>
    </w:p>
    <w:p w14:paraId="1EAE5F31" w14:textId="77777777" w:rsidR="00067034" w:rsidRPr="00067034" w:rsidRDefault="00A1249B">
      <w:pPr>
        <w:pStyle w:val="ae"/>
        <w:widowControl w:val="0"/>
        <w:numPr>
          <w:ilvl w:val="0"/>
          <w:numId w:val="53"/>
        </w:numPr>
        <w:ind w:left="2182"/>
        <w:rPr>
          <w:rFonts w:ascii="David" w:hAnsi="David"/>
          <w:b/>
          <w:bCs/>
        </w:rPr>
      </w:pPr>
      <w:r w:rsidRPr="00CA0534">
        <w:rPr>
          <w:rFonts w:ascii="David" w:hAnsi="David"/>
          <w:b/>
          <w:bCs/>
          <w:rtl/>
        </w:rPr>
        <w:t xml:space="preserve">בדיקות </w:t>
      </w:r>
      <w:r w:rsidRPr="00CA0534">
        <w:rPr>
          <w:rFonts w:ascii="David" w:hAnsi="David"/>
          <w:b/>
          <w:bCs/>
        </w:rPr>
        <w:t>QA</w:t>
      </w:r>
      <w:r w:rsidRPr="00CA0534">
        <w:rPr>
          <w:rFonts w:ascii="David" w:hAnsi="David"/>
          <w:b/>
          <w:bCs/>
          <w:rtl/>
        </w:rPr>
        <w:t xml:space="preserve"> </w:t>
      </w:r>
    </w:p>
    <w:p w14:paraId="755655E8" w14:textId="3E109EF1" w:rsidR="00A1249B" w:rsidRPr="00CA0534" w:rsidRDefault="00A1249B" w:rsidP="00067034">
      <w:pPr>
        <w:pStyle w:val="ae"/>
        <w:widowControl w:val="0"/>
        <w:ind w:left="2040"/>
        <w:rPr>
          <w:rFonts w:ascii="David" w:hAnsi="David"/>
          <w:rtl/>
        </w:rPr>
      </w:pPr>
      <w:r w:rsidRPr="00CA0534">
        <w:rPr>
          <w:rFonts w:ascii="David" w:hAnsi="David"/>
          <w:rtl/>
        </w:rPr>
        <w:t xml:space="preserve"> </w:t>
      </w:r>
      <w:r w:rsidRPr="00CA0534">
        <w:rPr>
          <w:rFonts w:ascii="David" w:hAnsi="David"/>
        </w:rPr>
        <w:t xml:space="preserve"> </w:t>
      </w:r>
      <w:r w:rsidRPr="00CA0534">
        <w:rPr>
          <w:rFonts w:ascii="David" w:hAnsi="David"/>
          <w:rtl/>
        </w:rPr>
        <w:t>כתיבת מסמך תסריטי בדיקות כולל בדיקות אינטגרציה. ביצוע בדיקות בפועל. תכנון וביצוע בדיקות עומסים.</w:t>
      </w:r>
    </w:p>
    <w:p w14:paraId="519FDBDB" w14:textId="77777777" w:rsidR="00067034" w:rsidRPr="00067034" w:rsidRDefault="00A1249B">
      <w:pPr>
        <w:pStyle w:val="ae"/>
        <w:widowControl w:val="0"/>
        <w:numPr>
          <w:ilvl w:val="0"/>
          <w:numId w:val="53"/>
        </w:numPr>
        <w:ind w:left="2182"/>
        <w:rPr>
          <w:rFonts w:ascii="David" w:hAnsi="David"/>
          <w:b/>
          <w:bCs/>
          <w:rtl/>
        </w:rPr>
      </w:pPr>
      <w:r w:rsidRPr="00067034">
        <w:rPr>
          <w:rFonts w:ascii="David" w:hAnsi="David"/>
          <w:b/>
          <w:bCs/>
          <w:rtl/>
        </w:rPr>
        <w:t>התקנות</w:t>
      </w:r>
    </w:p>
    <w:p w14:paraId="0C2AAE8E" w14:textId="1F9C7E24" w:rsidR="00A1249B" w:rsidRPr="00CA0534" w:rsidRDefault="00A1249B" w:rsidP="00067034">
      <w:pPr>
        <w:pStyle w:val="ae"/>
        <w:widowControl w:val="0"/>
        <w:ind w:left="2040"/>
        <w:rPr>
          <w:rFonts w:ascii="David" w:hAnsi="David"/>
          <w:rtl/>
        </w:rPr>
      </w:pPr>
      <w:r w:rsidRPr="00067034">
        <w:rPr>
          <w:rFonts w:ascii="David" w:hAnsi="David"/>
          <w:rtl/>
        </w:rPr>
        <w:t xml:space="preserve"> </w:t>
      </w:r>
      <w:r w:rsidRPr="00CA0534">
        <w:rPr>
          <w:rFonts w:ascii="David" w:hAnsi="David"/>
          <w:rtl/>
        </w:rPr>
        <w:t>התקנת גרסה על אחת הסביבות של המשרד. כל התקנה תכלול את כל הפעולות שנדרשות להשלמתה בהן: גיבויים ותיאומים עם גורמים במשרד, הפצות והעברת חומרים לשרתים, הגדרות מערכת, בדיקות.</w:t>
      </w:r>
    </w:p>
    <w:p w14:paraId="5C772812" w14:textId="77777777" w:rsidR="00A1249B" w:rsidRPr="00CA0534" w:rsidRDefault="00A1249B" w:rsidP="00A1249B">
      <w:pPr>
        <w:widowControl w:val="0"/>
        <w:rPr>
          <w:rFonts w:ascii="David" w:hAnsi="David"/>
        </w:rPr>
      </w:pPr>
    </w:p>
    <w:p w14:paraId="62491400" w14:textId="204A775A" w:rsidR="00A1249B" w:rsidRPr="00067034" w:rsidRDefault="00A1249B">
      <w:pPr>
        <w:pStyle w:val="ae"/>
        <w:numPr>
          <w:ilvl w:val="0"/>
          <w:numId w:val="52"/>
        </w:numPr>
        <w:rPr>
          <w:b/>
          <w:bCs/>
        </w:rPr>
      </w:pPr>
      <w:r w:rsidRPr="00CA0534">
        <w:rPr>
          <w:rFonts w:hint="cs"/>
          <w:b/>
          <w:bCs/>
          <w:rtl/>
        </w:rPr>
        <w:t>תחזוקה תשתיתית ואפליקטיבית</w:t>
      </w:r>
    </w:p>
    <w:p w14:paraId="348C280D" w14:textId="77777777" w:rsidR="00785E4A" w:rsidRPr="00785E4A" w:rsidRDefault="00A1249B">
      <w:pPr>
        <w:pStyle w:val="ae"/>
        <w:widowControl w:val="0"/>
        <w:numPr>
          <w:ilvl w:val="0"/>
          <w:numId w:val="54"/>
        </w:numPr>
        <w:ind w:left="2040"/>
        <w:rPr>
          <w:rFonts w:ascii="David" w:hAnsi="David"/>
          <w:b/>
          <w:bCs/>
        </w:rPr>
      </w:pPr>
      <w:r w:rsidRPr="00CA0534">
        <w:rPr>
          <w:rFonts w:ascii="David" w:hAnsi="David"/>
          <w:b/>
          <w:bCs/>
          <w:rtl/>
        </w:rPr>
        <w:t>תחזוקת תשתית, סיסטם ואבטחת מידע לכל השרתים במערכת</w:t>
      </w:r>
      <w:r w:rsidRPr="00785E4A">
        <w:rPr>
          <w:rFonts w:ascii="David" w:hAnsi="David"/>
          <w:b/>
          <w:bCs/>
          <w:rtl/>
        </w:rPr>
        <w:t xml:space="preserve"> </w:t>
      </w:r>
    </w:p>
    <w:p w14:paraId="28913F8F" w14:textId="05C3687D" w:rsidR="00A1249B" w:rsidRPr="00785E4A" w:rsidRDefault="00A1249B" w:rsidP="00785E4A">
      <w:pPr>
        <w:widowControl w:val="0"/>
        <w:ind w:left="2040"/>
        <w:rPr>
          <w:rFonts w:ascii="David" w:hAnsi="David"/>
          <w:rtl/>
        </w:rPr>
      </w:pPr>
      <w:r w:rsidRPr="00785E4A">
        <w:rPr>
          <w:rFonts w:ascii="David" w:hAnsi="David"/>
          <w:rtl/>
        </w:rPr>
        <w:t xml:space="preserve">לרבות -  בטסט ופרוד, סביבת פיתוח, תיקון פרצות אבטחת מידע, עדכונים של גרסאות תוכנה בשרתים כדוגמת </w:t>
      </w:r>
      <w:r w:rsidRPr="00785E4A">
        <w:rPr>
          <w:rFonts w:ascii="David" w:hAnsi="David"/>
        </w:rPr>
        <w:t>JS, PHP</w:t>
      </w:r>
      <w:r w:rsidRPr="00785E4A">
        <w:rPr>
          <w:rFonts w:ascii="David" w:hAnsi="David"/>
          <w:rtl/>
        </w:rPr>
        <w:t xml:space="preserve">, תחזוקת </w:t>
      </w:r>
      <w:r w:rsidRPr="00785E4A">
        <w:rPr>
          <w:rFonts w:ascii="David" w:hAnsi="David"/>
        </w:rPr>
        <w:t>DB</w:t>
      </w:r>
      <w:r w:rsidRPr="00785E4A">
        <w:rPr>
          <w:rFonts w:ascii="David" w:hAnsi="David"/>
          <w:rtl/>
        </w:rPr>
        <w:t xml:space="preserve">, תיקון תקלות </w:t>
      </w:r>
      <w:r w:rsidRPr="00785E4A">
        <w:rPr>
          <w:rFonts w:ascii="David" w:hAnsi="David"/>
        </w:rPr>
        <w:t>DB</w:t>
      </w:r>
      <w:r w:rsidRPr="00785E4A">
        <w:rPr>
          <w:rFonts w:ascii="David" w:hAnsi="David"/>
          <w:rtl/>
        </w:rPr>
        <w:t xml:space="preserve">, התראות על הרחבות </w:t>
      </w:r>
      <w:r w:rsidRPr="00785E4A">
        <w:rPr>
          <w:rFonts w:ascii="David" w:hAnsi="David"/>
        </w:rPr>
        <w:t>cpu, storage, memory</w:t>
      </w:r>
      <w:r w:rsidRPr="00785E4A">
        <w:rPr>
          <w:rFonts w:ascii="David" w:hAnsi="David"/>
          <w:rtl/>
        </w:rPr>
        <w:t xml:space="preserve">, התראות על שינויים בהגדרות תשתית, בדיקות ביצועים, </w:t>
      </w:r>
      <w:r w:rsidRPr="00785E4A">
        <w:rPr>
          <w:rFonts w:ascii="David" w:hAnsi="David"/>
        </w:rPr>
        <w:t>load balancing</w:t>
      </w:r>
      <w:r w:rsidRPr="00785E4A">
        <w:rPr>
          <w:rFonts w:ascii="David" w:hAnsi="David"/>
          <w:rtl/>
        </w:rPr>
        <w:t xml:space="preserve">, בדיקות עומסים, זמינות, ניטור, גיבויים, תרגול נפילה והתאוששות (בכל שינוי משמעותי בתשתית או אחת לשנה), התקנה פר שרת, הקשחת שרת, ,תיקונים קטנים. מצב נתון של </w:t>
      </w:r>
      <w:r w:rsidRPr="00785E4A">
        <w:rPr>
          <w:rFonts w:ascii="David" w:hAnsi="David"/>
        </w:rPr>
        <w:t>X</w:t>
      </w:r>
      <w:r w:rsidRPr="00785E4A">
        <w:rPr>
          <w:rFonts w:ascii="David" w:hAnsi="David"/>
          <w:rtl/>
        </w:rPr>
        <w:t xml:space="preserve"> שרתים. מספר השרתים יכול להתעדכן מעת לעת.</w:t>
      </w:r>
    </w:p>
    <w:p w14:paraId="4CD40F32" w14:textId="77777777" w:rsidR="00785E4A" w:rsidRPr="00785E4A" w:rsidRDefault="00A1249B">
      <w:pPr>
        <w:pStyle w:val="ae"/>
        <w:widowControl w:val="0"/>
        <w:numPr>
          <w:ilvl w:val="0"/>
          <w:numId w:val="54"/>
        </w:numPr>
        <w:ind w:left="2040"/>
        <w:rPr>
          <w:rFonts w:ascii="David" w:hAnsi="David"/>
          <w:b/>
          <w:bCs/>
        </w:rPr>
      </w:pPr>
      <w:r w:rsidRPr="00CA0534">
        <w:rPr>
          <w:rFonts w:ascii="David" w:hAnsi="David"/>
          <w:b/>
          <w:bCs/>
          <w:rtl/>
        </w:rPr>
        <w:t>תחזוקת אפליקציה בסביבות טסט, פרוד</w:t>
      </w:r>
    </w:p>
    <w:p w14:paraId="67401894" w14:textId="56B0610B" w:rsidR="00A1249B" w:rsidRPr="00785E4A" w:rsidRDefault="00A1249B" w:rsidP="00785E4A">
      <w:pPr>
        <w:widowControl w:val="0"/>
        <w:ind w:left="1899"/>
        <w:rPr>
          <w:rFonts w:ascii="David" w:hAnsi="David"/>
        </w:rPr>
      </w:pPr>
      <w:r w:rsidRPr="00785E4A">
        <w:rPr>
          <w:rFonts w:ascii="David" w:hAnsi="David"/>
          <w:rtl/>
        </w:rPr>
        <w:t xml:space="preserve"> לרבות: שמירה על יציבות מערכת, איתור ותיקון באגים, תיקונים בממשקים, שינויים בהגדרות מערכת, בדיקות של נתונים ב-</w:t>
      </w:r>
      <w:r w:rsidRPr="00785E4A">
        <w:rPr>
          <w:rFonts w:ascii="David" w:hAnsi="David"/>
        </w:rPr>
        <w:t>DB</w:t>
      </w:r>
      <w:r w:rsidRPr="00785E4A">
        <w:rPr>
          <w:rFonts w:ascii="David" w:hAnsi="David"/>
          <w:rtl/>
        </w:rPr>
        <w:t>, גיבוי ושחזור, שמירה על דרישות</w:t>
      </w:r>
      <w:r w:rsidR="003C5185">
        <w:rPr>
          <w:rFonts w:ascii="David" w:hAnsi="David" w:hint="cs"/>
          <w:rtl/>
        </w:rPr>
        <w:t xml:space="preserve"> אבטחת מידע של המשרד</w:t>
      </w:r>
      <w:r w:rsidR="00785E4A">
        <w:rPr>
          <w:rFonts w:ascii="David" w:hAnsi="David" w:hint="cs"/>
          <w:rtl/>
        </w:rPr>
        <w:t>.</w:t>
      </w:r>
    </w:p>
    <w:p w14:paraId="0AE931A5" w14:textId="77777777" w:rsidR="00785E4A" w:rsidRPr="00785E4A" w:rsidRDefault="00A1249B">
      <w:pPr>
        <w:pStyle w:val="ae"/>
        <w:widowControl w:val="0"/>
        <w:numPr>
          <w:ilvl w:val="0"/>
          <w:numId w:val="54"/>
        </w:numPr>
        <w:ind w:left="2040"/>
        <w:rPr>
          <w:rFonts w:ascii="David" w:hAnsi="David"/>
          <w:b/>
          <w:bCs/>
        </w:rPr>
      </w:pPr>
      <w:r w:rsidRPr="00785E4A">
        <w:rPr>
          <w:rFonts w:ascii="David" w:hAnsi="David" w:hint="cs"/>
          <w:b/>
          <w:bCs/>
          <w:rtl/>
        </w:rPr>
        <w:t xml:space="preserve">תפעול שוטף </w:t>
      </w:r>
      <w:r w:rsidRPr="00785E4A">
        <w:rPr>
          <w:rFonts w:ascii="David" w:hAnsi="David"/>
          <w:b/>
          <w:bCs/>
          <w:rtl/>
        </w:rPr>
        <w:t>–</w:t>
      </w:r>
      <w:r w:rsidRPr="00785E4A">
        <w:rPr>
          <w:rFonts w:ascii="David" w:hAnsi="David" w:hint="cs"/>
          <w:b/>
          <w:bCs/>
          <w:rtl/>
        </w:rPr>
        <w:t xml:space="preserve"> אדמין</w:t>
      </w:r>
    </w:p>
    <w:p w14:paraId="20FBD87C" w14:textId="4EA0D3C6" w:rsidR="00A1249B" w:rsidRPr="00785E4A" w:rsidRDefault="00A1249B">
      <w:pPr>
        <w:pStyle w:val="ae"/>
        <w:widowControl w:val="0"/>
        <w:numPr>
          <w:ilvl w:val="0"/>
          <w:numId w:val="50"/>
        </w:numPr>
        <w:ind w:left="2324"/>
        <w:rPr>
          <w:rFonts w:ascii="David" w:hAnsi="David"/>
        </w:rPr>
      </w:pPr>
      <w:r w:rsidRPr="00785E4A">
        <w:rPr>
          <w:rFonts w:ascii="David" w:hAnsi="David" w:hint="cs"/>
          <w:rtl/>
        </w:rPr>
        <w:t xml:space="preserve"> </w:t>
      </w:r>
      <w:r w:rsidRPr="00785E4A">
        <w:rPr>
          <w:rFonts w:ascii="David" w:hAnsi="David"/>
          <w:u w:val="single"/>
          <w:rtl/>
        </w:rPr>
        <w:t>תפעול שוטף פר אינסטנס הכולל</w:t>
      </w:r>
      <w:r w:rsidRPr="00785E4A">
        <w:rPr>
          <w:rFonts w:ascii="David" w:hAnsi="David" w:hint="cs"/>
          <w:u w:val="single"/>
          <w:rtl/>
        </w:rPr>
        <w:t xml:space="preserve"> </w:t>
      </w:r>
      <w:r w:rsidRPr="00785E4A">
        <w:rPr>
          <w:rFonts w:ascii="David" w:hAnsi="David"/>
          <w:u w:val="single"/>
          <w:rtl/>
        </w:rPr>
        <w:t>על פי דרישות הפרויקט</w:t>
      </w:r>
      <w:r w:rsidRPr="00785E4A">
        <w:rPr>
          <w:rFonts w:ascii="David" w:hAnsi="David" w:hint="cs"/>
          <w:rtl/>
        </w:rPr>
        <w:t>:</w:t>
      </w:r>
    </w:p>
    <w:p w14:paraId="78ACC40B"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הגדרת מבנה תקין במע</w:t>
      </w:r>
      <w:r w:rsidRPr="00CA0534">
        <w:rPr>
          <w:rFonts w:ascii="David" w:eastAsia="Times New Roman" w:hAnsi="David"/>
          <w:rtl/>
          <w:lang w:eastAsia="he-IL"/>
        </w:rPr>
        <w:t xml:space="preserve">רכת כולל ארכיון תוך התאמה לתקופת הפעילות של </w:t>
      </w:r>
      <w:r w:rsidRPr="00CA0534">
        <w:rPr>
          <w:rFonts w:ascii="David" w:eastAsia="Times New Roman" w:hAnsi="David"/>
          <w:rtl/>
          <w:lang w:eastAsia="he-IL"/>
        </w:rPr>
        <w:lastRenderedPageBreak/>
        <w:t>המשתמשים במערכת על פי הדרישה ושמירה על המבנה כולל העברת קורסים לארכיון. על המבנה לעמוד בדרישות, לאפשר תחזוקה נוחה וקלה, לאפשר שדרוגי גרסה ללא תקלות הנובעות ממבנה המערכת ולהיות מתועד.</w:t>
      </w:r>
    </w:p>
    <w:p w14:paraId="16E9C047"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ביצוע הכנות ופעולות</w:t>
      </w:r>
      <w:r w:rsidRPr="00CA0534">
        <w:rPr>
          <w:rFonts w:ascii="David" w:eastAsia="Times New Roman" w:hAnsi="David"/>
          <w:rtl/>
          <w:lang w:eastAsia="he-IL"/>
        </w:rPr>
        <w:t xml:space="preserve"> הנדרשות לצורך מעבר שנה כולל תיעוד הפעולות הנדרשות - סגירת שנה נוכחית ופתיחת שנה חדשה.</w:t>
      </w:r>
    </w:p>
    <w:p w14:paraId="20821506"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הגדרות -</w:t>
      </w:r>
      <w:r w:rsidRPr="00CA0534">
        <w:rPr>
          <w:rFonts w:ascii="David" w:eastAsia="Times New Roman" w:hAnsi="David"/>
          <w:rtl/>
          <w:lang w:eastAsia="he-IL"/>
        </w:rPr>
        <w:t xml:space="preserve"> ביצוע הגדרות, עדכון הגדרות, בדיקתן והתאמתן לדרישות תוך תיעוד שוטף של ההגדרות והשינויים בהגדרות. ככל שניתן, מתן מענה לדרישות השונות באמצעות התאמת הגדרות.</w:t>
      </w:r>
    </w:p>
    <w:p w14:paraId="396D479E"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בדיקות ותקינות</w:t>
      </w:r>
      <w:r w:rsidRPr="00CA0534">
        <w:rPr>
          <w:rFonts w:ascii="David" w:eastAsia="Times New Roman" w:hAnsi="David"/>
          <w:rtl/>
          <w:lang w:eastAsia="he-IL"/>
        </w:rPr>
        <w:t xml:space="preserve"> - של גיבויים, בדיקות אתרים באוויר (נפילות, איטיות ועוד), תקינות ממשקים, תקינות אתרים ותכנים מערכתיים. במקרה של בעיית תקינות, שגיאות וכו' - אחריות על תיקון התקלה ויידוע המשתמשים במידת הצורך. </w:t>
      </w:r>
    </w:p>
    <w:p w14:paraId="30615A55"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ניהול קורסים וקטגוריות</w:t>
      </w:r>
      <w:r w:rsidRPr="00CA0534">
        <w:rPr>
          <w:rFonts w:ascii="David" w:eastAsia="Times New Roman" w:hAnsi="David"/>
          <w:rtl/>
          <w:lang w:eastAsia="he-IL"/>
        </w:rPr>
        <w:t xml:space="preserve"> - כולל פתיחת קורסים וקטגוריות, מחיקת קורסים וקטגוריות על פי צורך. ביצוע גיבויים במידת הצורך. תחזוקת קורסים וקטגוריות על פי דרישה.</w:t>
      </w:r>
    </w:p>
    <w:p w14:paraId="21D331DE" w14:textId="77777777" w:rsidR="00A1249B" w:rsidRPr="00CA0534" w:rsidRDefault="00A1249B" w:rsidP="00785E4A">
      <w:pPr>
        <w:pStyle w:val="ae"/>
        <w:widowControl w:val="0"/>
        <w:ind w:left="2466"/>
        <w:rPr>
          <w:rFonts w:ascii="David" w:eastAsia="Times New Roman" w:hAnsi="David"/>
          <w:rtl/>
          <w:lang w:eastAsia="he-IL"/>
        </w:rPr>
      </w:pPr>
      <w:r w:rsidRPr="00CA0534">
        <w:rPr>
          <w:rFonts w:ascii="David" w:eastAsia="Times New Roman" w:hAnsi="David"/>
          <w:b/>
          <w:bCs/>
          <w:rtl/>
          <w:lang w:eastAsia="he-IL"/>
        </w:rPr>
        <w:t>ניהול שיוכים והרשאות</w:t>
      </w:r>
      <w:r w:rsidRPr="00CA0534">
        <w:rPr>
          <w:rFonts w:ascii="David" w:eastAsia="Times New Roman" w:hAnsi="David"/>
          <w:rtl/>
          <w:lang w:eastAsia="he-IL"/>
        </w:rPr>
        <w:t xml:space="preserve"> - שיוך משתמשים לקורסים וקטגוריות בהרשאות מתאימות על פי דרישה. מעקב אחר הרשאות ותפקידים במערכת ועדכון הרשאות בהתאם לצרכים, כולל יצירת תפקידים מותאמים במידת הצורך</w:t>
      </w:r>
      <w:r w:rsidRPr="00CA0534">
        <w:rPr>
          <w:rFonts w:ascii="David" w:eastAsia="Times New Roman" w:hAnsi="David" w:hint="cs"/>
          <w:rtl/>
          <w:lang w:eastAsia="he-IL"/>
        </w:rPr>
        <w:t xml:space="preserve">, </w:t>
      </w:r>
      <w:r w:rsidRPr="00CA0534">
        <w:rPr>
          <w:rFonts w:ascii="David" w:eastAsia="Times New Roman" w:hAnsi="David"/>
          <w:rtl/>
          <w:lang w:eastAsia="he-IL"/>
        </w:rPr>
        <w:t>כולל תיעוד תפקידים מותאמים, שינויים בהרשאות וכו'.</w:t>
      </w:r>
    </w:p>
    <w:p w14:paraId="3E2CD3F6" w14:textId="77777777" w:rsidR="00A1249B" w:rsidRPr="00CA0534" w:rsidRDefault="00A1249B" w:rsidP="00785E4A">
      <w:pPr>
        <w:pStyle w:val="ae"/>
        <w:widowControl w:val="0"/>
        <w:ind w:left="2466"/>
        <w:rPr>
          <w:rFonts w:ascii="David" w:eastAsia="Times New Roman" w:hAnsi="David"/>
          <w:lang w:eastAsia="he-IL"/>
        </w:rPr>
      </w:pPr>
      <w:r w:rsidRPr="00CA0534">
        <w:rPr>
          <w:rFonts w:ascii="David" w:eastAsia="Times New Roman" w:hAnsi="David"/>
          <w:b/>
          <w:bCs/>
          <w:rtl/>
          <w:lang w:eastAsia="he-IL"/>
        </w:rPr>
        <w:t>עדכון, יידוע ותיאום</w:t>
      </w:r>
      <w:r w:rsidRPr="00CA0534">
        <w:rPr>
          <w:rFonts w:ascii="David" w:eastAsia="Times New Roman" w:hAnsi="David"/>
          <w:rtl/>
          <w:lang w:eastAsia="he-IL"/>
        </w:rPr>
        <w:t xml:space="preserve"> במידת הצורך של המשתמשים וגורמים רלוונטים במשרד באשר לזמני תחזוקה של המערכת ותקלות שונות.</w:t>
      </w:r>
    </w:p>
    <w:p w14:paraId="00E2D051" w14:textId="77777777" w:rsidR="00785E4A" w:rsidRPr="00785E4A" w:rsidRDefault="00A1249B">
      <w:pPr>
        <w:pStyle w:val="ae"/>
        <w:widowControl w:val="0"/>
        <w:numPr>
          <w:ilvl w:val="0"/>
          <w:numId w:val="50"/>
        </w:numPr>
        <w:ind w:left="2324"/>
        <w:rPr>
          <w:rFonts w:ascii="David" w:hAnsi="David"/>
          <w:u w:val="single"/>
        </w:rPr>
      </w:pPr>
      <w:r w:rsidRPr="00785E4A">
        <w:rPr>
          <w:rFonts w:ascii="David" w:hAnsi="David"/>
          <w:u w:val="single"/>
          <w:rtl/>
        </w:rPr>
        <w:t xml:space="preserve">דו"חות מערכת </w:t>
      </w:r>
    </w:p>
    <w:p w14:paraId="58CC54B0" w14:textId="1E93B749" w:rsidR="00A1249B" w:rsidRPr="00CA0534" w:rsidRDefault="00A1249B" w:rsidP="00785E4A">
      <w:pPr>
        <w:pStyle w:val="ae"/>
        <w:widowControl w:val="0"/>
        <w:ind w:left="2324"/>
        <w:rPr>
          <w:rFonts w:ascii="David" w:eastAsia="Times New Roman" w:hAnsi="David"/>
          <w:rtl/>
          <w:lang w:eastAsia="he-IL"/>
        </w:rPr>
      </w:pPr>
      <w:r w:rsidRPr="00785E4A">
        <w:rPr>
          <w:rFonts w:ascii="David" w:hAnsi="David"/>
          <w:rtl/>
        </w:rPr>
        <w:t xml:space="preserve">יצירת דוחות מערכת באפליקציה או במערכת </w:t>
      </w:r>
      <w:r w:rsidRPr="00785E4A">
        <w:rPr>
          <w:rFonts w:ascii="David" w:hAnsi="David"/>
        </w:rPr>
        <w:t>BI</w:t>
      </w:r>
      <w:r w:rsidRPr="00785E4A">
        <w:rPr>
          <w:rFonts w:ascii="David" w:hAnsi="David"/>
          <w:rtl/>
        </w:rPr>
        <w:t>, של הספק ו/או של המשרד</w:t>
      </w:r>
      <w:r w:rsidRPr="00CA0534">
        <w:rPr>
          <w:rFonts w:ascii="David" w:eastAsia="Times New Roman" w:hAnsi="David"/>
          <w:rtl/>
          <w:lang w:eastAsia="he-IL"/>
        </w:rPr>
        <w:t xml:space="preserve"> בהתאם לדרישות המשרד. הדוחות יהיו נגישים להפקה בכל עת לגורמים הנדרשים במשרד, ללא צורך בגורם מתווך. הדוחות יבנו בהתאם לדרישות השונות, לנתונים הנדרשים ולאופן הצגתם כולל מתן הרשאה לצפ</w:t>
      </w:r>
      <w:r w:rsidRPr="00CA0534">
        <w:rPr>
          <w:rFonts w:ascii="David" w:eastAsia="Times New Roman" w:hAnsi="David" w:hint="cs"/>
          <w:rtl/>
          <w:lang w:eastAsia="he-IL"/>
        </w:rPr>
        <w:t>י</w:t>
      </w:r>
      <w:r w:rsidRPr="00CA0534">
        <w:rPr>
          <w:rFonts w:ascii="David" w:eastAsia="Times New Roman" w:hAnsi="David"/>
          <w:rtl/>
          <w:lang w:eastAsia="he-IL"/>
        </w:rPr>
        <w:t>יה בדוחות לגורמים הנדרשים. הדוחות יכללו אפשרויות מיון וסינון ויהיו ניתנים להורדה לקובץ אקסל ולפורמטים נוספים על פי דרישה.</w:t>
      </w:r>
    </w:p>
    <w:p w14:paraId="52393DC9" w14:textId="77777777" w:rsidR="00785E4A" w:rsidRPr="00785E4A" w:rsidRDefault="00A1249B">
      <w:pPr>
        <w:pStyle w:val="ae"/>
        <w:widowControl w:val="0"/>
        <w:numPr>
          <w:ilvl w:val="0"/>
          <w:numId w:val="50"/>
        </w:numPr>
        <w:ind w:left="2324"/>
        <w:rPr>
          <w:rFonts w:ascii="David" w:hAnsi="David"/>
          <w:u w:val="single"/>
        </w:rPr>
      </w:pPr>
      <w:r w:rsidRPr="00785E4A">
        <w:rPr>
          <w:rFonts w:ascii="David" w:hAnsi="David"/>
          <w:u w:val="single"/>
          <w:rtl/>
        </w:rPr>
        <w:t xml:space="preserve">העברת נתוני למידה והערכה </w:t>
      </w:r>
    </w:p>
    <w:p w14:paraId="31D9D95A" w14:textId="6D2F7F73" w:rsidR="00A1249B" w:rsidRPr="00CA0534" w:rsidRDefault="00A1249B" w:rsidP="00785E4A">
      <w:pPr>
        <w:pStyle w:val="ae"/>
        <w:widowControl w:val="0"/>
        <w:ind w:left="2182"/>
        <w:rPr>
          <w:rFonts w:ascii="David" w:hAnsi="David"/>
          <w:rtl/>
        </w:rPr>
      </w:pPr>
      <w:r w:rsidRPr="00CA0534">
        <w:rPr>
          <w:rFonts w:ascii="David" w:hAnsi="David"/>
          <w:rtl/>
        </w:rPr>
        <w:t xml:space="preserve">לבסיס הנתונים המרכזי של המשרד - </w:t>
      </w:r>
      <w:r w:rsidRPr="00CA0534">
        <w:rPr>
          <w:rFonts w:ascii="David" w:hAnsi="David"/>
        </w:rPr>
        <w:t>LRS</w:t>
      </w:r>
      <w:r w:rsidRPr="00CA0534">
        <w:rPr>
          <w:rFonts w:ascii="David" w:hAnsi="David"/>
          <w:rtl/>
        </w:rPr>
        <w:t xml:space="preserve">. ממשק </w:t>
      </w:r>
      <w:r w:rsidRPr="00CA0534">
        <w:rPr>
          <w:rFonts w:ascii="David" w:hAnsi="David"/>
        </w:rPr>
        <w:t>XAPI</w:t>
      </w:r>
      <w:r w:rsidRPr="00CA0534">
        <w:rPr>
          <w:rFonts w:ascii="David" w:hAnsi="David"/>
          <w:rtl/>
        </w:rPr>
        <w:t xml:space="preserve"> </w:t>
      </w:r>
      <w:hyperlink r:id="rId33" w:history="1">
        <w:r w:rsidRPr="00CA0534">
          <w:rPr>
            <w:rStyle w:val="Hyperlink"/>
            <w:rFonts w:ascii="David" w:hAnsi="David"/>
            <w:rtl/>
          </w:rPr>
          <w:t>על פי דרישות המשרד</w:t>
        </w:r>
      </w:hyperlink>
      <w:r w:rsidRPr="00CA0534">
        <w:rPr>
          <w:rFonts w:ascii="David" w:hAnsi="David"/>
          <w:rtl/>
        </w:rPr>
        <w:t xml:space="preserve">. </w:t>
      </w:r>
    </w:p>
    <w:p w14:paraId="1A5B03F4" w14:textId="77777777" w:rsidR="00785E4A" w:rsidRPr="00785E4A" w:rsidRDefault="00A1249B">
      <w:pPr>
        <w:pStyle w:val="ae"/>
        <w:widowControl w:val="0"/>
        <w:numPr>
          <w:ilvl w:val="0"/>
          <w:numId w:val="50"/>
        </w:numPr>
        <w:ind w:left="2324"/>
        <w:rPr>
          <w:rFonts w:ascii="David" w:hAnsi="David"/>
          <w:u w:val="single"/>
        </w:rPr>
      </w:pPr>
      <w:r w:rsidRPr="00785E4A">
        <w:rPr>
          <w:rFonts w:ascii="David" w:hAnsi="David"/>
          <w:u w:val="single"/>
          <w:rtl/>
        </w:rPr>
        <w:t xml:space="preserve">שדרוג מוצר </w:t>
      </w:r>
    </w:p>
    <w:p w14:paraId="0D741D60" w14:textId="3C5EC291" w:rsidR="00A1249B" w:rsidRPr="00CA0534" w:rsidRDefault="00A1249B" w:rsidP="00785E4A">
      <w:pPr>
        <w:pStyle w:val="ae"/>
        <w:widowControl w:val="0"/>
        <w:ind w:left="2182"/>
        <w:rPr>
          <w:rFonts w:ascii="David" w:hAnsi="David"/>
        </w:rPr>
      </w:pPr>
      <w:r w:rsidRPr="00CA0534">
        <w:rPr>
          <w:rFonts w:ascii="David" w:hAnsi="David"/>
          <w:b/>
          <w:bCs/>
          <w:rtl/>
        </w:rPr>
        <w:t xml:space="preserve"> </w:t>
      </w:r>
      <w:r w:rsidRPr="00CA0534">
        <w:rPr>
          <w:rFonts w:ascii="David" w:eastAsia="Times New Roman" w:hAnsi="David"/>
          <w:rtl/>
          <w:lang w:eastAsia="he-IL"/>
        </w:rPr>
        <w:t>ביצוע שדרוג לגרסת התכנה של המוצר עליו מבוססת המערכת כולל בדיקת מנגנוני המוצר, ביצוע התאמות להרחבות מערכת והתאמת שכבת התצוגה</w:t>
      </w:r>
      <w:r w:rsidRPr="00CA0534">
        <w:rPr>
          <w:rFonts w:ascii="David" w:hAnsi="David"/>
          <w:rtl/>
        </w:rPr>
        <w:t>.</w:t>
      </w:r>
    </w:p>
    <w:p w14:paraId="3A97B0E2" w14:textId="4EEDF703" w:rsidR="00A1249B" w:rsidRDefault="00A1249B" w:rsidP="00A1249B">
      <w:pPr>
        <w:pStyle w:val="ae"/>
        <w:widowControl w:val="0"/>
        <w:ind w:left="1080"/>
        <w:rPr>
          <w:rFonts w:ascii="David" w:hAnsi="David"/>
          <w:rtl/>
        </w:rPr>
      </w:pPr>
    </w:p>
    <w:p w14:paraId="59E3A29B" w14:textId="3421F2A3" w:rsidR="00785E4A" w:rsidRPr="00067034" w:rsidRDefault="00785E4A">
      <w:pPr>
        <w:pStyle w:val="ae"/>
        <w:numPr>
          <w:ilvl w:val="0"/>
          <w:numId w:val="52"/>
        </w:numPr>
        <w:ind w:left="1757"/>
        <w:rPr>
          <w:b/>
          <w:bCs/>
        </w:rPr>
      </w:pPr>
      <w:r>
        <w:rPr>
          <w:rFonts w:hint="cs"/>
          <w:b/>
          <w:bCs/>
          <w:rtl/>
        </w:rPr>
        <w:lastRenderedPageBreak/>
        <w:t xml:space="preserve">פיתוח רכיבים לסביבת </w:t>
      </w:r>
      <w:r>
        <w:rPr>
          <w:rFonts w:hint="cs"/>
          <w:b/>
          <w:bCs/>
        </w:rPr>
        <w:t>LM</w:t>
      </w:r>
      <w:r>
        <w:rPr>
          <w:b/>
          <w:bCs/>
        </w:rPr>
        <w:t>S</w:t>
      </w:r>
    </w:p>
    <w:p w14:paraId="6869B31A" w14:textId="0B333365" w:rsidR="00A1249B" w:rsidRPr="00785E4A" w:rsidRDefault="00A1249B" w:rsidP="00D60256">
      <w:pPr>
        <w:pStyle w:val="2"/>
        <w:keepNext w:val="0"/>
        <w:keepLines w:val="0"/>
        <w:numPr>
          <w:ilvl w:val="0"/>
          <w:numId w:val="0"/>
        </w:numPr>
        <w:tabs>
          <w:tab w:val="clear" w:pos="483"/>
          <w:tab w:val="clear" w:pos="1334"/>
        </w:tabs>
        <w:overflowPunct w:val="0"/>
        <w:autoSpaceDE w:val="0"/>
        <w:autoSpaceDN w:val="0"/>
        <w:adjustRightInd w:val="0"/>
        <w:spacing w:before="0" w:after="0"/>
        <w:ind w:left="1757"/>
        <w:jc w:val="both"/>
        <w:textAlignment w:val="baseline"/>
        <w:outlineLvl w:val="9"/>
        <w:rPr>
          <w:b w:val="0"/>
          <w:bCs w:val="0"/>
          <w:rtl/>
        </w:rPr>
      </w:pPr>
      <w:bookmarkStart w:id="88" w:name="_Toc121141646"/>
      <w:r w:rsidRPr="00785E4A">
        <w:rPr>
          <w:b w:val="0"/>
          <w:bCs w:val="0"/>
          <w:rtl/>
        </w:rPr>
        <w:t>בהתאם לדרישות משרד החינוך הספציפיות לפרויקט מסוים - הפיתוח יתבצע אצל הספק או בסביבת הפיתוח של משרד החינוך</w:t>
      </w:r>
      <w:r w:rsidRPr="00785E4A">
        <w:rPr>
          <w:rFonts w:hint="cs"/>
          <w:b w:val="0"/>
          <w:bCs w:val="0"/>
          <w:rtl/>
        </w:rPr>
        <w:t>.</w:t>
      </w:r>
      <w:bookmarkEnd w:id="88"/>
    </w:p>
    <w:p w14:paraId="3A08E6F4" w14:textId="77777777" w:rsidR="00A1249B" w:rsidRPr="00785E4A" w:rsidRDefault="00A1249B" w:rsidP="00D60256">
      <w:pPr>
        <w:pStyle w:val="2"/>
        <w:keepNext w:val="0"/>
        <w:keepLines w:val="0"/>
        <w:numPr>
          <w:ilvl w:val="0"/>
          <w:numId w:val="0"/>
        </w:numPr>
        <w:tabs>
          <w:tab w:val="clear" w:pos="483"/>
          <w:tab w:val="clear" w:pos="1334"/>
        </w:tabs>
        <w:overflowPunct w:val="0"/>
        <w:autoSpaceDE w:val="0"/>
        <w:autoSpaceDN w:val="0"/>
        <w:adjustRightInd w:val="0"/>
        <w:spacing w:before="0" w:after="0"/>
        <w:ind w:left="1757"/>
        <w:jc w:val="both"/>
        <w:textAlignment w:val="baseline"/>
        <w:outlineLvl w:val="9"/>
        <w:rPr>
          <w:b w:val="0"/>
          <w:bCs w:val="0"/>
        </w:rPr>
      </w:pPr>
      <w:bookmarkStart w:id="89" w:name="_Toc121141647"/>
      <w:r w:rsidRPr="00785E4A">
        <w:rPr>
          <w:rFonts w:hint="cs"/>
          <w:b w:val="0"/>
          <w:bCs w:val="0"/>
          <w:rtl/>
        </w:rPr>
        <w:t xml:space="preserve">שירות זה </w:t>
      </w:r>
      <w:r w:rsidRPr="00785E4A">
        <w:rPr>
          <w:b w:val="0"/>
          <w:bCs w:val="0"/>
          <w:rtl/>
        </w:rPr>
        <w:t>כולל פיתוח של רכיבים תפעול</w:t>
      </w:r>
      <w:r w:rsidRPr="00785E4A">
        <w:rPr>
          <w:rFonts w:hint="cs"/>
          <w:b w:val="0"/>
          <w:bCs w:val="0"/>
          <w:rtl/>
        </w:rPr>
        <w:t>י</w:t>
      </w:r>
      <w:r w:rsidRPr="00785E4A">
        <w:rPr>
          <w:b w:val="0"/>
          <w:bCs w:val="0"/>
          <w:rtl/>
        </w:rPr>
        <w:t>ים הנדרשים כדי להעשיר ולהרחיב את מגוון אפשרויות ההפעלה של טכנולוגיות לימודיות הבאות לידי ביטוי במערכ</w:t>
      </w:r>
      <w:r w:rsidRPr="00785E4A">
        <w:rPr>
          <w:rFonts w:hint="cs"/>
          <w:b w:val="0"/>
          <w:bCs w:val="0"/>
          <w:rtl/>
        </w:rPr>
        <w:t>ו</w:t>
      </w:r>
      <w:r w:rsidRPr="00785E4A">
        <w:rPr>
          <w:b w:val="0"/>
          <w:bCs w:val="0"/>
          <w:rtl/>
        </w:rPr>
        <w:t xml:space="preserve">ת </w:t>
      </w:r>
      <w:r w:rsidRPr="00785E4A">
        <w:rPr>
          <w:b w:val="0"/>
          <w:bCs w:val="0"/>
        </w:rPr>
        <w:t>LMS</w:t>
      </w:r>
      <w:r w:rsidRPr="00785E4A">
        <w:rPr>
          <w:rFonts w:hint="cs"/>
          <w:b w:val="0"/>
          <w:bCs w:val="0"/>
          <w:rtl/>
        </w:rPr>
        <w:t xml:space="preserve"> (כדוגמת מודל, מיקרוסופט, גוגל).</w:t>
      </w:r>
      <w:r w:rsidRPr="00785E4A">
        <w:rPr>
          <w:b w:val="0"/>
          <w:bCs w:val="0"/>
          <w:rtl/>
        </w:rPr>
        <w:t xml:space="preserve"> פיתוח רכיבים אלה נובע מצרכים פדגוגיים משתנים, ויתבצע רק על פי דרישה מופרשת של המשרד. במקרה זה, הספק יקבל  אפיון של רכיב נידרש ויידרש לפתחו ולהוסיפו למערכת.</w:t>
      </w:r>
      <w:r w:rsidRPr="00785E4A">
        <w:rPr>
          <w:rFonts w:hint="cs"/>
          <w:b w:val="0"/>
          <w:bCs w:val="0"/>
          <w:rtl/>
        </w:rPr>
        <w:t xml:space="preserve"> פיתוח הרכיב יותאם לסביבה עפ"י הטכנולוגיות של הסביבות ובעבודה מול ה </w:t>
      </w:r>
      <w:r w:rsidRPr="00785E4A">
        <w:rPr>
          <w:rFonts w:hint="cs"/>
          <w:b w:val="0"/>
          <w:bCs w:val="0"/>
        </w:rPr>
        <w:t>API</w:t>
      </w:r>
      <w:r w:rsidRPr="00785E4A">
        <w:rPr>
          <w:rFonts w:hint="cs"/>
          <w:b w:val="0"/>
          <w:bCs w:val="0"/>
          <w:rtl/>
        </w:rPr>
        <w:t xml:space="preserve"> שלהם.</w:t>
      </w:r>
      <w:bookmarkEnd w:id="89"/>
      <w:r w:rsidRPr="00785E4A">
        <w:rPr>
          <w:rFonts w:hint="cs"/>
          <w:b w:val="0"/>
          <w:bCs w:val="0"/>
          <w:rtl/>
        </w:rPr>
        <w:t xml:space="preserve"> </w:t>
      </w:r>
    </w:p>
    <w:p w14:paraId="17C0CF89" w14:textId="77777777" w:rsidR="00785E4A" w:rsidRPr="002F6CFE" w:rsidRDefault="00A1249B">
      <w:pPr>
        <w:pStyle w:val="ae"/>
        <w:widowControl w:val="0"/>
        <w:numPr>
          <w:ilvl w:val="0"/>
          <w:numId w:val="55"/>
        </w:numPr>
        <w:ind w:left="1615"/>
        <w:rPr>
          <w:rFonts w:ascii="David" w:hAnsi="David"/>
          <w:b/>
          <w:bCs/>
        </w:rPr>
      </w:pPr>
      <w:r w:rsidRPr="002F6CFE">
        <w:rPr>
          <w:rFonts w:ascii="David" w:hAnsi="David"/>
          <w:b/>
          <w:bCs/>
          <w:rtl/>
        </w:rPr>
        <w:t>רכיב בסיסי</w:t>
      </w:r>
    </w:p>
    <w:p w14:paraId="0290F7CF" w14:textId="695F5866" w:rsidR="00A1249B" w:rsidRPr="00CA0534" w:rsidRDefault="00A1249B" w:rsidP="002F6CFE">
      <w:pPr>
        <w:pStyle w:val="ae"/>
        <w:ind w:left="1615"/>
        <w:rPr>
          <w:rFonts w:ascii="David" w:hAnsi="David"/>
          <w:rtl/>
        </w:rPr>
      </w:pPr>
      <w:r w:rsidRPr="00785E4A">
        <w:rPr>
          <w:rFonts w:ascii="David" w:hAnsi="David"/>
          <w:rtl/>
        </w:rPr>
        <w:t xml:space="preserve"> דורש יצירת תבנית מעוצבת המבוססת על טכנולוגיות </w:t>
      </w:r>
      <w:r w:rsidRPr="00785E4A">
        <w:rPr>
          <w:rFonts w:ascii="David" w:hAnsi="David"/>
        </w:rPr>
        <w:t>HTML5/CSS</w:t>
      </w:r>
      <w:r w:rsidRPr="00785E4A">
        <w:rPr>
          <w:rFonts w:ascii="David" w:hAnsi="David"/>
          <w:rtl/>
        </w:rPr>
        <w:t xml:space="preserve">  </w:t>
      </w:r>
      <w:r w:rsidRPr="00785E4A">
        <w:rPr>
          <w:rFonts w:ascii="David" w:hAnsi="David" w:hint="cs"/>
          <w:rtl/>
        </w:rPr>
        <w:t xml:space="preserve"> בשימוש ברכיבים מוכנים</w:t>
      </w:r>
      <w:r w:rsidRPr="00CA0534">
        <w:rPr>
          <w:rFonts w:ascii="David" w:hAnsi="David" w:hint="cs"/>
          <w:rtl/>
        </w:rPr>
        <w:t xml:space="preserve"> של הסביבה, ו</w:t>
      </w:r>
      <w:r w:rsidRPr="00CA0534">
        <w:rPr>
          <w:rFonts w:ascii="David" w:hAnsi="David"/>
          <w:rtl/>
        </w:rPr>
        <w:t>אשר נותנת מענה לצורך פדגוגי מעוצב ויזואלי. לדוגמא: פיתוח תבנית ציר זמן היסטורי אינטראקטיבי, פיתוח תבנית תרשים זרימה לוגי  אינטראקטיבי, פיתוח תבנית דיאגרמת ו</w:t>
      </w:r>
      <w:r w:rsidR="004E544A">
        <w:rPr>
          <w:rFonts w:ascii="David" w:hAnsi="David" w:hint="cs"/>
          <w:rtl/>
        </w:rPr>
        <w:t>יי</w:t>
      </w:r>
      <w:r w:rsidRPr="00CA0534">
        <w:rPr>
          <w:rFonts w:ascii="David" w:hAnsi="David"/>
          <w:rtl/>
        </w:rPr>
        <w:t>ן אינטראקטיבית ועוד.</w:t>
      </w:r>
    </w:p>
    <w:p w14:paraId="1C24249A" w14:textId="77777777" w:rsidR="00785E4A" w:rsidRPr="002F6CFE" w:rsidRDefault="00A1249B">
      <w:pPr>
        <w:pStyle w:val="ae"/>
        <w:widowControl w:val="0"/>
        <w:numPr>
          <w:ilvl w:val="0"/>
          <w:numId w:val="55"/>
        </w:numPr>
        <w:ind w:left="1615"/>
        <w:rPr>
          <w:rFonts w:ascii="David" w:hAnsi="David"/>
          <w:b/>
          <w:bCs/>
        </w:rPr>
      </w:pPr>
      <w:r w:rsidRPr="002F6CFE">
        <w:rPr>
          <w:rFonts w:ascii="David" w:hAnsi="David"/>
          <w:b/>
          <w:bCs/>
          <w:rtl/>
        </w:rPr>
        <w:t>רכיב מתקדם</w:t>
      </w:r>
    </w:p>
    <w:p w14:paraId="0E7F7986" w14:textId="0CCFD4D2" w:rsidR="00A1249B" w:rsidRPr="00CA0534" w:rsidRDefault="00A1249B" w:rsidP="002F6CFE">
      <w:pPr>
        <w:pStyle w:val="ae"/>
        <w:ind w:left="1615"/>
        <w:rPr>
          <w:rFonts w:ascii="David" w:hAnsi="David"/>
          <w:rtl/>
        </w:rPr>
      </w:pPr>
      <w:r w:rsidRPr="00CA0534">
        <w:rPr>
          <w:rFonts w:ascii="David" w:hAnsi="David"/>
          <w:rtl/>
        </w:rPr>
        <w:t xml:space="preserve"> דורש יצירת תבנית מעוצבת אינטרקטיבית המבוססת על טכנולוגיית קוד בסיסית (כגון </w:t>
      </w:r>
      <w:r w:rsidRPr="00CA0534">
        <w:rPr>
          <w:rFonts w:ascii="David" w:hAnsi="David"/>
        </w:rPr>
        <w:t>javascript</w:t>
      </w:r>
      <w:r w:rsidRPr="00CA0534">
        <w:rPr>
          <w:rFonts w:ascii="David" w:hAnsi="David"/>
          <w:rtl/>
        </w:rPr>
        <w:t>) המאפשרת קבלת קלט מהלומד ומבצעת תהליך חישובי/פונקציונלי בסיסי. לדוגמא: פיתוח רכיב "משחק הזיכרון", פיתוח רכיב "אנימציה מבוססת גלילה", פיתוח רכיב הערכה הכולל תהליך בדיקה חישובי/אלגוריתמי</w:t>
      </w:r>
    </w:p>
    <w:p w14:paraId="66289A5B" w14:textId="77777777" w:rsidR="00785E4A" w:rsidRPr="002F6CFE" w:rsidRDefault="00A1249B">
      <w:pPr>
        <w:pStyle w:val="ae"/>
        <w:widowControl w:val="0"/>
        <w:numPr>
          <w:ilvl w:val="0"/>
          <w:numId w:val="55"/>
        </w:numPr>
        <w:ind w:left="1615"/>
        <w:rPr>
          <w:rFonts w:ascii="David" w:hAnsi="David"/>
          <w:b/>
          <w:bCs/>
        </w:rPr>
      </w:pPr>
      <w:r w:rsidRPr="002F6CFE">
        <w:rPr>
          <w:rFonts w:ascii="David" w:hAnsi="David"/>
          <w:b/>
          <w:bCs/>
          <w:rtl/>
        </w:rPr>
        <w:t>רכיב מורכב</w:t>
      </w:r>
    </w:p>
    <w:p w14:paraId="4B65BB6F" w14:textId="2A62FC75" w:rsidR="00A1249B" w:rsidRPr="002F6CFE" w:rsidRDefault="00A1249B" w:rsidP="002F6CFE">
      <w:pPr>
        <w:pStyle w:val="ae"/>
        <w:ind w:left="1615"/>
        <w:rPr>
          <w:rFonts w:ascii="David" w:hAnsi="David"/>
        </w:rPr>
      </w:pPr>
      <w:r w:rsidRPr="002F6CFE">
        <w:rPr>
          <w:rFonts w:ascii="David" w:hAnsi="David"/>
          <w:rtl/>
        </w:rPr>
        <w:t xml:space="preserve"> דורש </w:t>
      </w:r>
      <w:r w:rsidRPr="002F6CFE">
        <w:rPr>
          <w:rFonts w:ascii="David" w:hAnsi="David" w:hint="cs"/>
          <w:rtl/>
        </w:rPr>
        <w:t xml:space="preserve">שילוב של טכנולוגיה המבוססת על </w:t>
      </w:r>
      <w:r w:rsidRPr="002F6CFE">
        <w:rPr>
          <w:rFonts w:ascii="David" w:hAnsi="David"/>
          <w:rtl/>
        </w:rPr>
        <w:t xml:space="preserve">שפה עילית (כגון </w:t>
      </w:r>
      <w:r w:rsidRPr="002F6CFE">
        <w:rPr>
          <w:rFonts w:ascii="David" w:hAnsi="David"/>
        </w:rPr>
        <w:t>Python</w:t>
      </w:r>
      <w:r w:rsidRPr="002F6CFE">
        <w:rPr>
          <w:rFonts w:ascii="David" w:hAnsi="David"/>
          <w:rtl/>
        </w:rPr>
        <w:t>)</w:t>
      </w:r>
      <w:r w:rsidRPr="002F6CFE">
        <w:rPr>
          <w:rFonts w:ascii="David" w:hAnsi="David" w:hint="cs"/>
          <w:rtl/>
        </w:rPr>
        <w:t xml:space="preserve">, </w:t>
      </w:r>
      <w:r w:rsidRPr="002F6CFE">
        <w:rPr>
          <w:rFonts w:ascii="David" w:hAnsi="David"/>
          <w:rtl/>
        </w:rPr>
        <w:t>מאפשר אינטר</w:t>
      </w:r>
      <w:r w:rsidRPr="002F6CFE">
        <w:rPr>
          <w:rFonts w:ascii="David" w:hAnsi="David" w:hint="cs"/>
          <w:rtl/>
        </w:rPr>
        <w:t>א</w:t>
      </w:r>
      <w:r w:rsidRPr="002F6CFE">
        <w:rPr>
          <w:rFonts w:ascii="David" w:hAnsi="David"/>
          <w:rtl/>
        </w:rPr>
        <w:t>קציה</w:t>
      </w:r>
      <w:r w:rsidRPr="002F6CFE">
        <w:rPr>
          <w:rFonts w:ascii="David" w:hAnsi="David" w:hint="cs"/>
          <w:rtl/>
        </w:rPr>
        <w:t xml:space="preserve"> עם הסביבה עי" שימוש ב- </w:t>
      </w:r>
      <w:r w:rsidRPr="002F6CFE">
        <w:rPr>
          <w:rFonts w:ascii="David" w:hAnsi="David"/>
        </w:rPr>
        <w:t xml:space="preserve"> </w:t>
      </w:r>
      <w:r w:rsidRPr="002F6CFE">
        <w:rPr>
          <w:rFonts w:ascii="David" w:hAnsi="David" w:hint="cs"/>
        </w:rPr>
        <w:t xml:space="preserve">API </w:t>
      </w:r>
      <w:r w:rsidRPr="002F6CFE">
        <w:rPr>
          <w:rFonts w:ascii="David" w:hAnsi="David"/>
          <w:rtl/>
        </w:rPr>
        <w:t xml:space="preserve">ומתבסס על </w:t>
      </w:r>
      <w:r w:rsidRPr="002F6CFE">
        <w:rPr>
          <w:rFonts w:ascii="David" w:hAnsi="David" w:hint="cs"/>
          <w:rtl/>
        </w:rPr>
        <w:t>אלגוריתם</w:t>
      </w:r>
      <w:r w:rsidRPr="002F6CFE">
        <w:rPr>
          <w:rFonts w:ascii="David" w:hAnsi="David"/>
          <w:rtl/>
        </w:rPr>
        <w:t xml:space="preserve"> חישובי</w:t>
      </w:r>
      <w:r w:rsidRPr="002F6CFE">
        <w:rPr>
          <w:rFonts w:ascii="David" w:hAnsi="David" w:hint="cs"/>
          <w:rtl/>
        </w:rPr>
        <w:t>.</w:t>
      </w:r>
      <w:r w:rsidRPr="002F6CFE">
        <w:rPr>
          <w:rFonts w:ascii="David" w:hAnsi="David"/>
          <w:rtl/>
        </w:rPr>
        <w:t xml:space="preserve"> לדוגמא: פיתוח מחולל דוחות על סמך מסד נתונים של מערכת, ביצוע קונפיגורציית </w:t>
      </w:r>
      <w:r w:rsidRPr="002F6CFE">
        <w:rPr>
          <w:rFonts w:ascii="David" w:hAnsi="David"/>
        </w:rPr>
        <w:t>SSO</w:t>
      </w:r>
      <w:r w:rsidRPr="002F6CFE">
        <w:rPr>
          <w:rFonts w:ascii="David" w:hAnsi="David"/>
          <w:rtl/>
        </w:rPr>
        <w:t xml:space="preserve"> בין מערכות, פיתוח רכיב סליקה למערכת, שילוב טכנולוגיית המשלבת רבדי מידע על גבי סרטוני וידאו ועוד.</w:t>
      </w:r>
    </w:p>
    <w:p w14:paraId="706BEF9C" w14:textId="77D41693" w:rsidR="00A1249B" w:rsidRPr="00A1249B" w:rsidRDefault="00A1249B" w:rsidP="00934C6D">
      <w:pPr>
        <w:pStyle w:val="ae"/>
        <w:ind w:left="1473"/>
        <w:rPr>
          <w:rFonts w:ascii="Times New Roman" w:hAnsi="Times New Roman"/>
          <w:sz w:val="28"/>
          <w:szCs w:val="28"/>
          <w:rtl/>
        </w:rPr>
      </w:pPr>
    </w:p>
    <w:p w14:paraId="5BB0805F" w14:textId="77777777" w:rsidR="002A494A" w:rsidRPr="002A494A" w:rsidRDefault="002A494A" w:rsidP="006A2B92">
      <w:pPr>
        <w:pStyle w:val="30"/>
      </w:pPr>
      <w:r w:rsidRPr="002A494A">
        <w:rPr>
          <w:rFonts w:hint="cs"/>
          <w:rtl/>
        </w:rPr>
        <w:t xml:space="preserve">הפעלות לימודיות ברשת </w:t>
      </w:r>
    </w:p>
    <w:p w14:paraId="1D39B6B9" w14:textId="544C038A" w:rsidR="002A494A" w:rsidRPr="002A494A" w:rsidRDefault="002A494A" w:rsidP="00442E4E">
      <w:pPr>
        <w:pStyle w:val="ae"/>
        <w:ind w:left="1473"/>
        <w:rPr>
          <w:rFonts w:ascii="David" w:hAnsi="David"/>
          <w:color w:val="000000" w:themeColor="text1"/>
          <w:rtl/>
        </w:rPr>
      </w:pPr>
      <w:r w:rsidRPr="002A494A">
        <w:rPr>
          <w:rFonts w:ascii="David" w:hAnsi="David" w:hint="cs"/>
          <w:color w:val="000000" w:themeColor="text1"/>
          <w:rtl/>
        </w:rPr>
        <w:t xml:space="preserve">שירות זה כולל </w:t>
      </w:r>
      <w:r w:rsidRPr="002A494A">
        <w:rPr>
          <w:rFonts w:ascii="David" w:hAnsi="David"/>
          <w:color w:val="000000" w:themeColor="text1"/>
          <w:rtl/>
        </w:rPr>
        <w:t xml:space="preserve"> הפעלות לימודיות מקוונות, שיוגדרו בהתאם לרמת המורכבות. </w:t>
      </w:r>
    </w:p>
    <w:p w14:paraId="4A239480" w14:textId="77777777" w:rsidR="002A494A" w:rsidRPr="002A494A" w:rsidRDefault="002A494A" w:rsidP="002A494A">
      <w:pPr>
        <w:pStyle w:val="ae"/>
        <w:ind w:left="1473"/>
        <w:rPr>
          <w:rFonts w:ascii="David" w:hAnsi="David"/>
          <w:color w:val="000000" w:themeColor="text1"/>
        </w:rPr>
      </w:pPr>
      <w:r w:rsidRPr="002A494A">
        <w:rPr>
          <w:rFonts w:ascii="David" w:hAnsi="David" w:hint="cs"/>
          <w:color w:val="000000" w:themeColor="text1"/>
          <w:rtl/>
        </w:rPr>
        <w:t>הפעילות הלימודית תופעל בתצורות הבאות:</w:t>
      </w:r>
    </w:p>
    <w:p w14:paraId="5204BC4E" w14:textId="7A505302" w:rsidR="002A494A" w:rsidRPr="00092827" w:rsidRDefault="002A494A" w:rsidP="00092827">
      <w:pPr>
        <w:pStyle w:val="ae"/>
        <w:ind w:left="1473"/>
        <w:rPr>
          <w:rFonts w:ascii="David" w:hAnsi="David"/>
          <w:color w:val="000000" w:themeColor="text1"/>
        </w:rPr>
      </w:pPr>
      <w:r w:rsidRPr="00092827">
        <w:rPr>
          <w:rFonts w:ascii="David" w:hAnsi="David" w:hint="cs"/>
          <w:color w:val="000000" w:themeColor="text1"/>
          <w:rtl/>
        </w:rPr>
        <w:t xml:space="preserve">פעילות לימודית מקוונת סינכרונית </w:t>
      </w:r>
      <w:r w:rsidR="00E9253F" w:rsidRPr="00092827">
        <w:rPr>
          <w:rFonts w:ascii="David" w:hAnsi="David" w:hint="cs"/>
          <w:color w:val="000000" w:themeColor="text1"/>
          <w:rtl/>
        </w:rPr>
        <w:t>-</w:t>
      </w:r>
      <w:r w:rsidRPr="00092827">
        <w:rPr>
          <w:rFonts w:ascii="David" w:hAnsi="David" w:hint="cs"/>
          <w:color w:val="000000" w:themeColor="text1"/>
          <w:rtl/>
        </w:rPr>
        <w:t>פעילות לימודית של מורה עם לומדים הנעשית בזמן אמת באמצעות רשת האינטרנט.</w:t>
      </w:r>
    </w:p>
    <w:p w14:paraId="1AB8D2F5" w14:textId="3E4BCF9E" w:rsidR="002A494A" w:rsidRPr="00092827" w:rsidRDefault="002A494A" w:rsidP="00092827">
      <w:pPr>
        <w:pStyle w:val="ae"/>
        <w:ind w:left="1473"/>
        <w:rPr>
          <w:rFonts w:ascii="David" w:hAnsi="David"/>
          <w:color w:val="000000" w:themeColor="text1"/>
        </w:rPr>
      </w:pPr>
      <w:r w:rsidRPr="00092827">
        <w:rPr>
          <w:rFonts w:ascii="David" w:hAnsi="David" w:hint="cs"/>
          <w:color w:val="000000" w:themeColor="text1"/>
          <w:rtl/>
        </w:rPr>
        <w:t>פעילות לימודית מקוונת א-סינכרונית</w:t>
      </w:r>
      <w:r w:rsidR="00E9253F" w:rsidRPr="00092827">
        <w:rPr>
          <w:rFonts w:ascii="David" w:hAnsi="David" w:hint="cs"/>
          <w:color w:val="000000" w:themeColor="text1"/>
          <w:rtl/>
        </w:rPr>
        <w:t xml:space="preserve"> - </w:t>
      </w:r>
      <w:r w:rsidRPr="00092827">
        <w:rPr>
          <w:rFonts w:ascii="David" w:hAnsi="David" w:hint="cs"/>
          <w:color w:val="000000" w:themeColor="text1"/>
          <w:rtl/>
        </w:rPr>
        <w:t xml:space="preserve"> פעילות לימודית של מורה עם לומדים או  של  לומד באופן עצמאי מול  תוכן לימודי בכל זמן, באמצעות רשת האינטרנט</w:t>
      </w:r>
      <w:r w:rsidR="00E9253F" w:rsidRPr="00092827">
        <w:rPr>
          <w:rFonts w:ascii="David" w:hAnsi="David" w:hint="cs"/>
          <w:color w:val="000000" w:themeColor="text1"/>
          <w:rtl/>
        </w:rPr>
        <w:t>.</w:t>
      </w:r>
    </w:p>
    <w:p w14:paraId="3F81B395" w14:textId="677C79EE" w:rsidR="002A494A" w:rsidRPr="00092827" w:rsidRDefault="002A494A" w:rsidP="00092827">
      <w:pPr>
        <w:pStyle w:val="ae"/>
        <w:ind w:left="1473"/>
        <w:rPr>
          <w:rFonts w:ascii="David" w:hAnsi="David"/>
          <w:color w:val="000000" w:themeColor="text1"/>
        </w:rPr>
      </w:pPr>
      <w:r w:rsidRPr="00092827">
        <w:rPr>
          <w:rFonts w:ascii="David" w:hAnsi="David" w:hint="cs"/>
          <w:color w:val="000000" w:themeColor="text1"/>
          <w:rtl/>
        </w:rPr>
        <w:t>פעילות לימודית מקוונת משולבת</w:t>
      </w:r>
      <w:r w:rsidR="00E9253F" w:rsidRPr="00092827">
        <w:rPr>
          <w:rFonts w:ascii="David" w:hAnsi="David" w:hint="cs"/>
          <w:color w:val="000000" w:themeColor="text1"/>
          <w:rtl/>
        </w:rPr>
        <w:t xml:space="preserve"> </w:t>
      </w:r>
      <w:r w:rsidR="00E9253F" w:rsidRPr="00092827">
        <w:rPr>
          <w:rFonts w:ascii="David" w:hAnsi="David"/>
          <w:color w:val="000000" w:themeColor="text1"/>
          <w:rtl/>
        </w:rPr>
        <w:t>–</w:t>
      </w:r>
      <w:r w:rsidR="00E9253F" w:rsidRPr="00092827">
        <w:rPr>
          <w:rFonts w:ascii="David" w:hAnsi="David" w:hint="cs"/>
          <w:color w:val="000000" w:themeColor="text1"/>
          <w:rtl/>
        </w:rPr>
        <w:t xml:space="preserve"> </w:t>
      </w:r>
      <w:r w:rsidRPr="00092827">
        <w:rPr>
          <w:rFonts w:ascii="David" w:hAnsi="David" w:hint="cs"/>
          <w:color w:val="000000" w:themeColor="text1"/>
          <w:rtl/>
        </w:rPr>
        <w:t>סינכרונית</w:t>
      </w:r>
      <w:r w:rsidR="00E9253F" w:rsidRPr="00092827">
        <w:rPr>
          <w:rFonts w:ascii="David" w:hAnsi="David" w:hint="cs"/>
          <w:color w:val="000000" w:themeColor="text1"/>
          <w:rtl/>
        </w:rPr>
        <w:t xml:space="preserve"> וא-סינכרונית.</w:t>
      </w:r>
    </w:p>
    <w:p w14:paraId="6DD325E8" w14:textId="77777777" w:rsidR="002A494A" w:rsidRPr="00CA0534" w:rsidRDefault="002A494A" w:rsidP="006A2B92">
      <w:pPr>
        <w:pStyle w:val="20"/>
        <w:numPr>
          <w:ilvl w:val="0"/>
          <w:numId w:val="0"/>
        </w:numPr>
        <w:ind w:left="6066"/>
        <w:rPr>
          <w:rtl/>
        </w:rPr>
      </w:pPr>
    </w:p>
    <w:p w14:paraId="1E72FC9E" w14:textId="3C51EC93" w:rsidR="00A1249B" w:rsidRDefault="00A1249B" w:rsidP="00934C6D">
      <w:pPr>
        <w:pStyle w:val="ae"/>
        <w:ind w:left="1473"/>
        <w:rPr>
          <w:rFonts w:ascii="Times New Roman" w:hAnsi="Times New Roman"/>
          <w:sz w:val="28"/>
          <w:szCs w:val="28"/>
          <w:rtl/>
        </w:rPr>
      </w:pPr>
    </w:p>
    <w:p w14:paraId="2640D28B" w14:textId="77777777" w:rsidR="002A494A" w:rsidRPr="0005644B" w:rsidRDefault="002A494A">
      <w:pPr>
        <w:pStyle w:val="20"/>
        <w:numPr>
          <w:ilvl w:val="0"/>
          <w:numId w:val="56"/>
        </w:numPr>
      </w:pPr>
      <w:bookmarkStart w:id="90" w:name="_Hlk94770928"/>
      <w:bookmarkStart w:id="91" w:name="_Toc121141648"/>
      <w:r w:rsidRPr="0005644B">
        <w:rPr>
          <w:rFonts w:hint="eastAsia"/>
          <w:rtl/>
        </w:rPr>
        <w:t>הפעלת</w:t>
      </w:r>
      <w:r w:rsidRPr="0005644B">
        <w:rPr>
          <w:rtl/>
        </w:rPr>
        <w:t xml:space="preserve"> </w:t>
      </w:r>
      <w:r w:rsidRPr="0005644B">
        <w:rPr>
          <w:rFonts w:hint="eastAsia"/>
          <w:rtl/>
        </w:rPr>
        <w:t>סיוע</w:t>
      </w:r>
      <w:r w:rsidRPr="0005644B">
        <w:rPr>
          <w:rtl/>
        </w:rPr>
        <w:t xml:space="preserve"> </w:t>
      </w:r>
      <w:r w:rsidRPr="0005644B">
        <w:rPr>
          <w:rFonts w:hint="eastAsia"/>
          <w:rtl/>
        </w:rPr>
        <w:t>לימודי</w:t>
      </w:r>
      <w:r w:rsidRPr="0005644B">
        <w:rPr>
          <w:rtl/>
        </w:rPr>
        <w:t xml:space="preserve"> </w:t>
      </w:r>
      <w:r w:rsidRPr="0005644B">
        <w:rPr>
          <w:rFonts w:hint="eastAsia"/>
          <w:rtl/>
        </w:rPr>
        <w:t>סינכרוני</w:t>
      </w:r>
      <w:bookmarkEnd w:id="90"/>
      <w:bookmarkEnd w:id="91"/>
    </w:p>
    <w:p w14:paraId="1FD9DBDD" w14:textId="77777777" w:rsidR="002A494A" w:rsidRPr="00E9253F" w:rsidRDefault="002A494A">
      <w:pPr>
        <w:pStyle w:val="ae"/>
        <w:widowControl w:val="0"/>
        <w:numPr>
          <w:ilvl w:val="0"/>
          <w:numId w:val="57"/>
        </w:numPr>
        <w:ind w:left="1615"/>
        <w:rPr>
          <w:rFonts w:ascii="David" w:hAnsi="David"/>
          <w:b/>
          <w:bCs/>
        </w:rPr>
      </w:pPr>
      <w:r w:rsidRPr="00E9253F">
        <w:rPr>
          <w:rFonts w:ascii="David" w:hAnsi="David" w:hint="cs"/>
          <w:b/>
          <w:bCs/>
          <w:rtl/>
        </w:rPr>
        <w:t>כללי</w:t>
      </w:r>
    </w:p>
    <w:p w14:paraId="03D47E10" w14:textId="4834CB2E" w:rsidR="002A494A" w:rsidRPr="00092827" w:rsidRDefault="002A494A" w:rsidP="00092827">
      <w:pPr>
        <w:pStyle w:val="ae"/>
        <w:ind w:left="1473"/>
        <w:rPr>
          <w:rFonts w:ascii="David" w:hAnsi="David"/>
          <w:color w:val="000000" w:themeColor="text1"/>
          <w:rtl/>
        </w:rPr>
      </w:pPr>
      <w:r w:rsidRPr="00092827">
        <w:rPr>
          <w:rFonts w:ascii="David" w:hAnsi="David" w:hint="eastAsia"/>
          <w:color w:val="000000" w:themeColor="text1"/>
          <w:rtl/>
        </w:rPr>
        <w:t>הפעלת</w:t>
      </w:r>
      <w:r w:rsidRPr="00092827">
        <w:rPr>
          <w:rFonts w:ascii="David" w:hAnsi="David"/>
          <w:color w:val="000000" w:themeColor="text1"/>
          <w:rtl/>
        </w:rPr>
        <w:t xml:space="preserve"> </w:t>
      </w:r>
      <w:r w:rsidRPr="00092827">
        <w:rPr>
          <w:rFonts w:ascii="David" w:hAnsi="David" w:hint="eastAsia"/>
          <w:color w:val="000000" w:themeColor="text1"/>
          <w:rtl/>
        </w:rPr>
        <w:t>סיוע</w:t>
      </w:r>
      <w:r w:rsidRPr="00092827">
        <w:rPr>
          <w:rFonts w:ascii="David" w:hAnsi="David"/>
          <w:color w:val="000000" w:themeColor="text1"/>
          <w:rtl/>
        </w:rPr>
        <w:t xml:space="preserve"> לימודי סינכרוני לקבוצת לימוד, בין מורה  ללומד, או בין מורה לקבוצת לומדים,  </w:t>
      </w:r>
      <w:r w:rsidRPr="00092827">
        <w:rPr>
          <w:rFonts w:ascii="David" w:hAnsi="David" w:hint="eastAsia"/>
          <w:color w:val="000000" w:themeColor="text1"/>
          <w:rtl/>
        </w:rPr>
        <w:t>לצורך</w:t>
      </w:r>
      <w:r w:rsidRPr="00092827">
        <w:rPr>
          <w:rFonts w:ascii="David" w:hAnsi="David"/>
          <w:color w:val="000000" w:themeColor="text1"/>
          <w:rtl/>
        </w:rPr>
        <w:t xml:space="preserve"> מתן סיוע ו/או  הדרכה נדרשים בתחומי למידה, </w:t>
      </w:r>
      <w:r w:rsidRPr="00092827">
        <w:rPr>
          <w:rFonts w:ascii="David" w:hAnsi="David" w:hint="eastAsia"/>
          <w:color w:val="000000" w:themeColor="text1"/>
          <w:rtl/>
        </w:rPr>
        <w:t>הוראה</w:t>
      </w:r>
      <w:r w:rsidRPr="00092827">
        <w:rPr>
          <w:rFonts w:ascii="David" w:hAnsi="David"/>
          <w:color w:val="000000" w:themeColor="text1"/>
          <w:rtl/>
        </w:rPr>
        <w:t xml:space="preserve">, העשרה, רגשי וחברתי שונים. הפעלת הסיוע הלימודי הסינכרוני תתקיים בסביבות ובאמצעים המאושרים על ידי משרד החינוך. הסיוע הלימודי יוכל להתקיים בין השעות  08:00  – 24:00 בימי פעילות של בתי הספר ובהתאם לסוג הפיקוח . </w:t>
      </w:r>
    </w:p>
    <w:p w14:paraId="2C6382F2" w14:textId="77777777" w:rsidR="00E9253F" w:rsidRPr="0005644B" w:rsidRDefault="00E9253F" w:rsidP="006A2B92">
      <w:pPr>
        <w:pStyle w:val="20"/>
        <w:numPr>
          <w:ilvl w:val="0"/>
          <w:numId w:val="0"/>
        </w:numPr>
        <w:ind w:left="1615"/>
        <w:rPr>
          <w:rtl/>
        </w:rPr>
      </w:pPr>
    </w:p>
    <w:p w14:paraId="09F4D7F3" w14:textId="6CEEED81" w:rsidR="002A494A" w:rsidRDefault="002A494A">
      <w:pPr>
        <w:pStyle w:val="ae"/>
        <w:widowControl w:val="0"/>
        <w:numPr>
          <w:ilvl w:val="0"/>
          <w:numId w:val="57"/>
        </w:numPr>
        <w:ind w:left="1615"/>
        <w:rPr>
          <w:rFonts w:ascii="David" w:hAnsi="David"/>
          <w:b/>
          <w:bCs/>
        </w:rPr>
      </w:pPr>
      <w:r w:rsidRPr="00CB0460">
        <w:rPr>
          <w:rFonts w:ascii="David" w:hAnsi="David" w:hint="cs"/>
          <w:b/>
          <w:bCs/>
          <w:rtl/>
        </w:rPr>
        <w:t>סוגי הפעילות הלימודית</w:t>
      </w:r>
    </w:p>
    <w:p w14:paraId="0034486A" w14:textId="77777777" w:rsidR="000928B3" w:rsidRP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פרטני( לומד יחיד)</w:t>
      </w:r>
    </w:p>
    <w:p w14:paraId="70CAC09A" w14:textId="77777777" w:rsidR="000928B3" w:rsidRP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קבוצתי קטן (2 עד 10 לומדים)</w:t>
      </w:r>
    </w:p>
    <w:p w14:paraId="2D4BD9B2" w14:textId="6D617E68" w:rsidR="000928B3" w:rsidRDefault="000928B3">
      <w:pPr>
        <w:pStyle w:val="ae"/>
        <w:widowControl w:val="0"/>
        <w:numPr>
          <w:ilvl w:val="0"/>
          <w:numId w:val="93"/>
        </w:numPr>
        <w:rPr>
          <w:rFonts w:ascii="David" w:hAnsi="David"/>
          <w:color w:val="000000" w:themeColor="text1"/>
        </w:rPr>
      </w:pPr>
      <w:r w:rsidRPr="000928B3">
        <w:rPr>
          <w:rFonts w:ascii="David" w:hAnsi="David" w:hint="cs"/>
          <w:color w:val="000000" w:themeColor="text1"/>
          <w:rtl/>
        </w:rPr>
        <w:t>מפגש למידה קבוצתי גדול (11 עד 240 לומדים)</w:t>
      </w:r>
    </w:p>
    <w:p w14:paraId="503B505E" w14:textId="77777777" w:rsidR="00E9253F" w:rsidRPr="00E9253F" w:rsidRDefault="00E9253F" w:rsidP="00E9253F">
      <w:pPr>
        <w:widowControl w:val="0"/>
        <w:rPr>
          <w:rFonts w:ascii="David" w:hAnsi="David"/>
          <w:color w:val="000000" w:themeColor="text1"/>
        </w:rPr>
      </w:pPr>
    </w:p>
    <w:p w14:paraId="4F39D4F0" w14:textId="77777777" w:rsidR="000928B3" w:rsidRPr="000928B3" w:rsidRDefault="000928B3">
      <w:pPr>
        <w:pStyle w:val="ae"/>
        <w:widowControl w:val="0"/>
        <w:numPr>
          <w:ilvl w:val="0"/>
          <w:numId w:val="57"/>
        </w:numPr>
        <w:ind w:left="1615"/>
        <w:rPr>
          <w:rFonts w:ascii="David" w:hAnsi="David"/>
          <w:b/>
          <w:bCs/>
          <w:rtl/>
        </w:rPr>
      </w:pPr>
      <w:r w:rsidRPr="000928B3">
        <w:rPr>
          <w:rFonts w:ascii="David" w:hAnsi="David" w:hint="cs"/>
          <w:b/>
          <w:bCs/>
          <w:rtl/>
        </w:rPr>
        <w:t xml:space="preserve">מבצעי פעילות הלמידה </w:t>
      </w:r>
    </w:p>
    <w:p w14:paraId="78AAE1FC" w14:textId="6382F03C" w:rsidR="000928B3" w:rsidRDefault="000928B3" w:rsidP="000928B3">
      <w:pPr>
        <w:widowControl w:val="0"/>
        <w:ind w:left="1473"/>
        <w:rPr>
          <w:color w:val="000000" w:themeColor="text1"/>
          <w:rtl/>
        </w:rPr>
      </w:pPr>
      <w:r w:rsidRPr="00CA0534">
        <w:rPr>
          <w:rFonts w:hint="cs"/>
          <w:color w:val="000000" w:themeColor="text1"/>
          <w:rtl/>
        </w:rPr>
        <w:t xml:space="preserve">על הספק להעסיק מבצעי פעילות למידה במקצועות השונים, לביצוע ההוראה והלמידה  ברשת האינטרנט כמפורט </w:t>
      </w:r>
      <w:r w:rsidRPr="000928B3">
        <w:rPr>
          <w:rFonts w:hint="cs"/>
          <w:color w:val="000000" w:themeColor="text1"/>
          <w:rtl/>
        </w:rPr>
        <w:t xml:space="preserve"> בסעי</w:t>
      </w:r>
      <w:r w:rsidR="00D41C53">
        <w:rPr>
          <w:rFonts w:hint="cs"/>
          <w:color w:val="000000" w:themeColor="text1"/>
          <w:rtl/>
        </w:rPr>
        <w:t xml:space="preserve">ף </w:t>
      </w:r>
      <w:r w:rsidR="00D41C53">
        <w:rPr>
          <w:color w:val="000000" w:themeColor="text1"/>
          <w:rtl/>
        </w:rPr>
        <w:fldChar w:fldCharType="begin"/>
      </w:r>
      <w:r w:rsidR="00D41C53">
        <w:rPr>
          <w:color w:val="000000" w:themeColor="text1"/>
          <w:rtl/>
        </w:rPr>
        <w:instrText xml:space="preserve"> </w:instrText>
      </w:r>
      <w:r w:rsidR="00D41C53">
        <w:rPr>
          <w:rFonts w:hint="cs"/>
          <w:color w:val="000000" w:themeColor="text1"/>
        </w:rPr>
        <w:instrText>REF</w:instrText>
      </w:r>
      <w:r w:rsidR="00D41C53">
        <w:rPr>
          <w:rFonts w:hint="cs"/>
          <w:color w:val="000000" w:themeColor="text1"/>
          <w:rtl/>
        </w:rPr>
        <w:instrText xml:space="preserve"> _</w:instrText>
      </w:r>
      <w:r w:rsidR="00D41C53">
        <w:rPr>
          <w:rFonts w:hint="cs"/>
          <w:color w:val="000000" w:themeColor="text1"/>
        </w:rPr>
        <w:instrText>Ref119414208 \r \h</w:instrText>
      </w:r>
      <w:r w:rsidR="00D41C53">
        <w:rPr>
          <w:color w:val="000000" w:themeColor="text1"/>
          <w:rtl/>
        </w:rPr>
        <w:instrText xml:space="preserve"> </w:instrText>
      </w:r>
      <w:r w:rsidR="00D41C53">
        <w:rPr>
          <w:color w:val="000000" w:themeColor="text1"/>
          <w:rtl/>
        </w:rPr>
      </w:r>
      <w:r w:rsidR="00D41C53">
        <w:rPr>
          <w:color w:val="000000" w:themeColor="text1"/>
          <w:rtl/>
        </w:rPr>
        <w:fldChar w:fldCharType="separate"/>
      </w:r>
      <w:r w:rsidR="00D41C53">
        <w:rPr>
          <w:color w:val="000000" w:themeColor="text1"/>
          <w:cs/>
        </w:rPr>
        <w:t>‎</w:t>
      </w:r>
      <w:r w:rsidR="00D41C53">
        <w:rPr>
          <w:color w:val="000000" w:themeColor="text1"/>
        </w:rPr>
        <w:t>4.1.2.4</w:t>
      </w:r>
      <w:r w:rsidR="00D41C53">
        <w:rPr>
          <w:color w:val="000000" w:themeColor="text1"/>
          <w:rtl/>
        </w:rPr>
        <w:fldChar w:fldCharType="end"/>
      </w:r>
      <w:r w:rsidRPr="000928B3">
        <w:rPr>
          <w:rFonts w:hint="cs"/>
          <w:color w:val="000000" w:themeColor="text1"/>
          <w:rtl/>
        </w:rPr>
        <w:t xml:space="preserve"> במכרז.</w:t>
      </w:r>
    </w:p>
    <w:p w14:paraId="1575435E" w14:textId="77777777" w:rsidR="00E9253F" w:rsidRPr="000928B3" w:rsidRDefault="00E9253F" w:rsidP="000928B3">
      <w:pPr>
        <w:widowControl w:val="0"/>
        <w:ind w:left="1473"/>
        <w:rPr>
          <w:color w:val="000000" w:themeColor="text1"/>
          <w:rtl/>
        </w:rPr>
      </w:pPr>
    </w:p>
    <w:p w14:paraId="4EAC88D7" w14:textId="77777777" w:rsidR="000928B3" w:rsidRPr="000928B3" w:rsidRDefault="000928B3">
      <w:pPr>
        <w:pStyle w:val="ae"/>
        <w:widowControl w:val="0"/>
        <w:numPr>
          <w:ilvl w:val="0"/>
          <w:numId w:val="57"/>
        </w:numPr>
        <w:ind w:left="1615"/>
        <w:rPr>
          <w:rFonts w:ascii="David" w:hAnsi="David"/>
          <w:b/>
          <w:bCs/>
          <w:rtl/>
        </w:rPr>
      </w:pPr>
      <w:r w:rsidRPr="000928B3">
        <w:rPr>
          <w:rFonts w:ascii="David" w:hAnsi="David" w:hint="cs"/>
          <w:b/>
          <w:bCs/>
          <w:rtl/>
        </w:rPr>
        <w:t>יחידות זמן</w:t>
      </w:r>
    </w:p>
    <w:p w14:paraId="4C0A8987" w14:textId="484F23D5" w:rsidR="000928B3" w:rsidRDefault="000928B3" w:rsidP="000928B3">
      <w:pPr>
        <w:widowControl w:val="0"/>
        <w:ind w:left="1473"/>
        <w:rPr>
          <w:color w:val="000000" w:themeColor="text1"/>
          <w:rtl/>
        </w:rPr>
      </w:pPr>
      <w:r w:rsidRPr="000928B3">
        <w:rPr>
          <w:rFonts w:hint="cs"/>
          <w:color w:val="000000" w:themeColor="text1"/>
          <w:rtl/>
        </w:rPr>
        <w:t>יחידת הזמן להפעלת סיוע לימודי</w:t>
      </w:r>
      <w:r w:rsidRPr="000928B3">
        <w:rPr>
          <w:color w:val="000000" w:themeColor="text1"/>
          <w:rtl/>
        </w:rPr>
        <w:t xml:space="preserve"> סינכרוני ברשת</w:t>
      </w:r>
      <w:r w:rsidRPr="000928B3">
        <w:rPr>
          <w:rFonts w:hint="cs"/>
          <w:color w:val="000000" w:themeColor="text1"/>
          <w:rtl/>
        </w:rPr>
        <w:t xml:space="preserve">  יכולה להיות </w:t>
      </w:r>
      <w:r w:rsidRPr="000928B3">
        <w:rPr>
          <w:color w:val="000000" w:themeColor="text1"/>
          <w:rtl/>
        </w:rPr>
        <w:t xml:space="preserve">15 </w:t>
      </w:r>
      <w:r w:rsidRPr="000928B3">
        <w:rPr>
          <w:rFonts w:hint="cs"/>
          <w:color w:val="000000" w:themeColor="text1"/>
          <w:rtl/>
        </w:rPr>
        <w:t xml:space="preserve">דקות (למפגש למידה פרטני או קבוצתי ) או  45 </w:t>
      </w:r>
      <w:r w:rsidRPr="000928B3">
        <w:rPr>
          <w:color w:val="000000" w:themeColor="text1"/>
          <w:rtl/>
        </w:rPr>
        <w:t>דקות</w:t>
      </w:r>
      <w:r w:rsidRPr="000928B3">
        <w:rPr>
          <w:rFonts w:hint="cs"/>
          <w:color w:val="000000" w:themeColor="text1"/>
          <w:rtl/>
        </w:rPr>
        <w:t xml:space="preserve"> (למפגש למידה קבוצתי). </w:t>
      </w:r>
    </w:p>
    <w:p w14:paraId="1F1E8416" w14:textId="77777777" w:rsidR="00E9253F" w:rsidRPr="000928B3" w:rsidRDefault="00E9253F" w:rsidP="000928B3">
      <w:pPr>
        <w:widowControl w:val="0"/>
        <w:ind w:left="1473"/>
        <w:rPr>
          <w:color w:val="000000" w:themeColor="text1"/>
        </w:rPr>
      </w:pPr>
    </w:p>
    <w:p w14:paraId="4B4AEFB0" w14:textId="77777777" w:rsidR="000928B3" w:rsidRPr="000928B3" w:rsidRDefault="000928B3">
      <w:pPr>
        <w:pStyle w:val="ae"/>
        <w:widowControl w:val="0"/>
        <w:numPr>
          <w:ilvl w:val="0"/>
          <w:numId w:val="57"/>
        </w:numPr>
        <w:ind w:left="1615"/>
        <w:rPr>
          <w:rFonts w:ascii="David" w:hAnsi="David"/>
          <w:b/>
          <w:bCs/>
        </w:rPr>
      </w:pPr>
      <w:r w:rsidRPr="000928B3">
        <w:rPr>
          <w:rFonts w:ascii="David" w:hAnsi="David" w:hint="cs"/>
          <w:b/>
          <w:bCs/>
          <w:rtl/>
        </w:rPr>
        <w:t>סביבת ההפעלה</w:t>
      </w:r>
    </w:p>
    <w:p w14:paraId="14D9FF24" w14:textId="77777777" w:rsidR="000928B3" w:rsidRPr="000928B3" w:rsidRDefault="000928B3" w:rsidP="000928B3">
      <w:pPr>
        <w:widowControl w:val="0"/>
        <w:ind w:left="1473"/>
        <w:rPr>
          <w:color w:val="000000" w:themeColor="text1"/>
          <w:rtl/>
        </w:rPr>
      </w:pPr>
      <w:r w:rsidRPr="000928B3">
        <w:rPr>
          <w:color w:val="000000" w:themeColor="text1"/>
          <w:rtl/>
        </w:rPr>
        <w:t xml:space="preserve">על הספק להפעיל תשתיות טכנולוגיות וצוות טכנולוגי המאפשר תפעול, תחזוקה ותמיכה טכנית </w:t>
      </w:r>
      <w:r w:rsidRPr="000928B3">
        <w:rPr>
          <w:rFonts w:hint="cs"/>
          <w:color w:val="000000" w:themeColor="text1"/>
          <w:rtl/>
        </w:rPr>
        <w:t xml:space="preserve">להפעלת סיוע לימודי סינכרוני. ההפעלה תתקיים במרחב דיגיטלי סינכרוני זמין (כמו </w:t>
      </w:r>
      <w:r w:rsidRPr="000928B3">
        <w:rPr>
          <w:color w:val="000000" w:themeColor="text1"/>
        </w:rPr>
        <w:t>Whatsapp</w:t>
      </w:r>
      <w:r w:rsidRPr="000928B3">
        <w:rPr>
          <w:rFonts w:hint="cs"/>
          <w:color w:val="000000" w:themeColor="text1"/>
          <w:rtl/>
        </w:rPr>
        <w:t>), או בסביבה ייעודית מותאמת שהוקמה ע"י הספק, בהתאם להגדרות המשרד. הסביבה תכלול גם מרחב אסינכרוני עבור כלל החומרים והעזרים הנלווים ללמידה.</w:t>
      </w:r>
    </w:p>
    <w:p w14:paraId="251A6227" w14:textId="77777777" w:rsidR="000928B3" w:rsidRPr="000928B3" w:rsidRDefault="000928B3" w:rsidP="000928B3">
      <w:pPr>
        <w:widowControl w:val="0"/>
        <w:ind w:left="2040"/>
        <w:rPr>
          <w:rFonts w:ascii="David" w:hAnsi="David"/>
          <w:b/>
          <w:bCs/>
          <w:rtl/>
        </w:rPr>
      </w:pPr>
    </w:p>
    <w:p w14:paraId="1D57C7F1" w14:textId="77777777" w:rsidR="001F077B" w:rsidRPr="001F077B" w:rsidRDefault="001F077B">
      <w:pPr>
        <w:pStyle w:val="ae"/>
        <w:widowControl w:val="0"/>
        <w:numPr>
          <w:ilvl w:val="0"/>
          <w:numId w:val="57"/>
        </w:numPr>
        <w:ind w:left="1615"/>
        <w:rPr>
          <w:rFonts w:ascii="David" w:hAnsi="David"/>
          <w:b/>
          <w:bCs/>
        </w:rPr>
      </w:pPr>
      <w:r w:rsidRPr="001F077B">
        <w:rPr>
          <w:rFonts w:ascii="David" w:hAnsi="David" w:hint="cs"/>
          <w:b/>
          <w:bCs/>
          <w:rtl/>
        </w:rPr>
        <w:t>הפעולות הנדרשות מהספק</w:t>
      </w:r>
    </w:p>
    <w:p w14:paraId="4B9E2145" w14:textId="218D3C10"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גיוס מורים</w:t>
      </w:r>
      <w:r w:rsidR="004E544A">
        <w:rPr>
          <w:rFonts w:ascii="Times New Roman" w:eastAsia="Times New Roman" w:hAnsi="Times New Roman" w:hint="cs"/>
          <w:rtl/>
          <w:lang w:eastAsia="he-IL"/>
        </w:rPr>
        <w:t xml:space="preserve"> והתקשרות עימם</w:t>
      </w:r>
    </w:p>
    <w:p w14:paraId="0C6F412A"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הכנת סביבת הלמידה</w:t>
      </w:r>
    </w:p>
    <w:p w14:paraId="2323ADB8" w14:textId="77777777" w:rsidR="001F077B" w:rsidRPr="0005644B" w:rsidRDefault="001F077B">
      <w:pPr>
        <w:pStyle w:val="ae"/>
        <w:widowControl w:val="0"/>
        <w:numPr>
          <w:ilvl w:val="0"/>
          <w:numId w:val="94"/>
        </w:numPr>
        <w:jc w:val="both"/>
        <w:rPr>
          <w:rFonts w:ascii="Times New Roman" w:eastAsia="Times New Roman" w:hAnsi="Times New Roman"/>
          <w:rtl/>
          <w:lang w:eastAsia="he-IL"/>
        </w:rPr>
      </w:pPr>
      <w:r w:rsidRPr="0005644B">
        <w:rPr>
          <w:rFonts w:ascii="Times New Roman" w:eastAsia="Times New Roman" w:hAnsi="Times New Roman" w:hint="cs"/>
          <w:rtl/>
          <w:lang w:eastAsia="he-IL"/>
        </w:rPr>
        <w:lastRenderedPageBreak/>
        <w:t>פרסום ושיווק של הפעילות</w:t>
      </w:r>
    </w:p>
    <w:p w14:paraId="2ACC2DEF"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שיבוץ מורים למפגשים בהתאם לתכנית העבודה שתוגדר ע"י המשרד</w:t>
      </w:r>
    </w:p>
    <w:p w14:paraId="760AE53D"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ניהול ההרשמה</w:t>
      </w:r>
    </w:p>
    <w:p w14:paraId="1B0956F0" w14:textId="77777777" w:rsidR="001F077B" w:rsidRPr="0005644B" w:rsidRDefault="001F077B">
      <w:pPr>
        <w:pStyle w:val="ae"/>
        <w:widowControl w:val="0"/>
        <w:numPr>
          <w:ilvl w:val="0"/>
          <w:numId w:val="94"/>
        </w:numPr>
        <w:jc w:val="both"/>
        <w:rPr>
          <w:rFonts w:ascii="Times New Roman" w:eastAsia="Times New Roman" w:hAnsi="Times New Roman"/>
          <w:lang w:eastAsia="he-IL"/>
        </w:rPr>
      </w:pPr>
      <w:r w:rsidRPr="0005644B">
        <w:rPr>
          <w:rFonts w:ascii="Times New Roman" w:eastAsia="Times New Roman" w:hAnsi="Times New Roman" w:hint="cs"/>
          <w:rtl/>
          <w:lang w:eastAsia="he-IL"/>
        </w:rPr>
        <w:t>הוספה ועדכון התכנים במרחב הלמידה האסינכרוני</w:t>
      </w:r>
    </w:p>
    <w:p w14:paraId="5058FFBE" w14:textId="77777777" w:rsidR="001F077B" w:rsidRPr="0005644B" w:rsidRDefault="001F077B">
      <w:pPr>
        <w:pStyle w:val="ae"/>
        <w:widowControl w:val="0"/>
        <w:numPr>
          <w:ilvl w:val="0"/>
          <w:numId w:val="94"/>
        </w:numPr>
        <w:jc w:val="both"/>
        <w:rPr>
          <w:rFonts w:ascii="Times New Roman" w:eastAsia="Times New Roman" w:hAnsi="Times New Roman"/>
          <w:rtl/>
          <w:lang w:eastAsia="he-IL"/>
        </w:rPr>
      </w:pPr>
      <w:r w:rsidRPr="0005644B">
        <w:rPr>
          <w:rFonts w:ascii="Times New Roman" w:eastAsia="Times New Roman" w:hAnsi="Times New Roman" w:hint="cs"/>
          <w:rtl/>
          <w:lang w:eastAsia="he-IL"/>
        </w:rPr>
        <w:t>מתן תמיכה טכנית למורים וללומדים</w:t>
      </w:r>
    </w:p>
    <w:p w14:paraId="0157EB9A" w14:textId="77777777" w:rsidR="001F077B" w:rsidRPr="0005644B" w:rsidRDefault="001F077B">
      <w:pPr>
        <w:pStyle w:val="ae"/>
        <w:widowControl w:val="0"/>
        <w:numPr>
          <w:ilvl w:val="0"/>
          <w:numId w:val="94"/>
        </w:numPr>
        <w:tabs>
          <w:tab w:val="left" w:pos="1701"/>
        </w:tabs>
        <w:jc w:val="both"/>
        <w:rPr>
          <w:rFonts w:ascii="Times New Roman" w:eastAsia="Times New Roman" w:hAnsi="Times New Roman"/>
          <w:rtl/>
          <w:lang w:eastAsia="he-IL"/>
        </w:rPr>
      </w:pPr>
      <w:r w:rsidRPr="0005644B">
        <w:rPr>
          <w:rFonts w:ascii="Times New Roman" w:eastAsia="Times New Roman" w:hAnsi="Times New Roman" w:hint="cs"/>
          <w:rtl/>
          <w:lang w:eastAsia="he-IL"/>
        </w:rPr>
        <w:t>הפקת דו"חות פעילות בחתכים שונים לפי דרישות המשרד</w:t>
      </w:r>
    </w:p>
    <w:p w14:paraId="24F622AD" w14:textId="77777777" w:rsidR="001F077B" w:rsidRPr="00CA0534" w:rsidRDefault="001F077B" w:rsidP="006A2B92">
      <w:pPr>
        <w:pStyle w:val="20"/>
        <w:numPr>
          <w:ilvl w:val="0"/>
          <w:numId w:val="0"/>
        </w:numPr>
        <w:ind w:left="720"/>
        <w:rPr>
          <w:rtl/>
          <w:lang w:eastAsia="he-IL"/>
        </w:rPr>
      </w:pPr>
    </w:p>
    <w:p w14:paraId="1D198183" w14:textId="77777777" w:rsidR="00256204" w:rsidRPr="00256204" w:rsidRDefault="00256204">
      <w:pPr>
        <w:pStyle w:val="ae"/>
        <w:widowControl w:val="0"/>
        <w:numPr>
          <w:ilvl w:val="0"/>
          <w:numId w:val="57"/>
        </w:numPr>
        <w:ind w:left="1615"/>
        <w:rPr>
          <w:rFonts w:ascii="David" w:hAnsi="David"/>
          <w:b/>
          <w:bCs/>
        </w:rPr>
      </w:pPr>
      <w:r w:rsidRPr="00256204">
        <w:rPr>
          <w:rFonts w:ascii="David" w:hAnsi="David" w:hint="cs"/>
          <w:b/>
          <w:bCs/>
          <w:rtl/>
        </w:rPr>
        <w:t>רמות הפעלה</w:t>
      </w:r>
    </w:p>
    <w:tbl>
      <w:tblPr>
        <w:tblStyle w:val="af8"/>
        <w:tblpPr w:leftFromText="180" w:rightFromText="180" w:vertAnchor="text" w:horzAnchor="margin" w:tblpXSpec="right" w:tblpY="781"/>
        <w:bidiVisual/>
        <w:tblW w:w="9733" w:type="dxa"/>
        <w:tblLook w:val="04A0" w:firstRow="1" w:lastRow="0" w:firstColumn="1" w:lastColumn="0" w:noHBand="0" w:noVBand="1"/>
      </w:tblPr>
      <w:tblGrid>
        <w:gridCol w:w="4866"/>
        <w:gridCol w:w="4867"/>
      </w:tblGrid>
      <w:tr w:rsidR="00256204" w:rsidRPr="00CA0534" w14:paraId="4B749555" w14:textId="77777777" w:rsidTr="00E9253F">
        <w:trPr>
          <w:trHeight w:val="230"/>
        </w:trPr>
        <w:tc>
          <w:tcPr>
            <w:tcW w:w="4866" w:type="dxa"/>
          </w:tcPr>
          <w:p w14:paraId="768A52E2" w14:textId="77777777" w:rsidR="00256204" w:rsidRPr="00CA0534" w:rsidRDefault="00256204" w:rsidP="003C3DD3">
            <w:pPr>
              <w:widowControl w:val="0"/>
              <w:ind w:left="0"/>
              <w:jc w:val="center"/>
              <w:rPr>
                <w:rFonts w:ascii="David" w:hAnsi="David"/>
                <w:b/>
                <w:bCs/>
                <w:color w:val="000000" w:themeColor="text1"/>
                <w:sz w:val="22"/>
                <w:szCs w:val="22"/>
                <w:rtl/>
              </w:rPr>
            </w:pPr>
            <w:r w:rsidRPr="00CA0534">
              <w:rPr>
                <w:rFonts w:ascii="David" w:hAnsi="David" w:hint="eastAsia"/>
                <w:b/>
                <w:bCs/>
                <w:color w:val="000000" w:themeColor="text1"/>
                <w:sz w:val="22"/>
                <w:szCs w:val="22"/>
                <w:rtl/>
              </w:rPr>
              <w:t>בסיסי</w:t>
            </w:r>
          </w:p>
        </w:tc>
        <w:tc>
          <w:tcPr>
            <w:tcW w:w="4867" w:type="dxa"/>
          </w:tcPr>
          <w:p w14:paraId="339A8F34" w14:textId="77777777" w:rsidR="00256204" w:rsidRPr="00CA0534" w:rsidRDefault="00256204" w:rsidP="003C3DD3">
            <w:pPr>
              <w:widowControl w:val="0"/>
              <w:ind w:left="0"/>
              <w:jc w:val="center"/>
              <w:rPr>
                <w:rFonts w:ascii="David" w:hAnsi="David"/>
                <w:b/>
                <w:bCs/>
                <w:color w:val="000000" w:themeColor="text1"/>
                <w:sz w:val="22"/>
                <w:szCs w:val="22"/>
                <w:rtl/>
              </w:rPr>
            </w:pPr>
            <w:r w:rsidRPr="00CA0534">
              <w:rPr>
                <w:rFonts w:ascii="David" w:hAnsi="David" w:hint="eastAsia"/>
                <w:b/>
                <w:bCs/>
                <w:color w:val="000000" w:themeColor="text1"/>
                <w:sz w:val="22"/>
                <w:szCs w:val="22"/>
                <w:rtl/>
              </w:rPr>
              <w:t>מתקדם</w:t>
            </w:r>
          </w:p>
        </w:tc>
      </w:tr>
      <w:tr w:rsidR="00256204" w:rsidRPr="00CA0534" w14:paraId="38F2E3D9" w14:textId="77777777" w:rsidTr="00E9253F">
        <w:trPr>
          <w:trHeight w:val="1644"/>
        </w:trPr>
        <w:tc>
          <w:tcPr>
            <w:tcW w:w="4866" w:type="dxa"/>
          </w:tcPr>
          <w:p w14:paraId="4F9543C3" w14:textId="4A8AC5F7" w:rsidR="00256204" w:rsidRPr="00CA0534" w:rsidRDefault="00256204" w:rsidP="00E9253F">
            <w:pPr>
              <w:widowControl w:val="0"/>
              <w:ind w:left="0"/>
              <w:jc w:val="both"/>
              <w:rPr>
                <w:rFonts w:ascii="David" w:hAnsi="David"/>
                <w:color w:val="000000" w:themeColor="text1"/>
                <w:sz w:val="22"/>
                <w:szCs w:val="22"/>
              </w:rPr>
            </w:pPr>
            <w:r w:rsidRPr="00CA0534">
              <w:rPr>
                <w:rFonts w:ascii="David" w:hAnsi="David" w:hint="cs"/>
                <w:color w:val="000000" w:themeColor="text1"/>
                <w:sz w:val="22"/>
                <w:szCs w:val="22"/>
                <w:rtl/>
              </w:rPr>
              <w:t>מפגשי הלמידה</w:t>
            </w:r>
            <w:r w:rsidRPr="00CA0534">
              <w:rPr>
                <w:rFonts w:ascii="David" w:hAnsi="David"/>
                <w:color w:val="000000" w:themeColor="text1"/>
                <w:sz w:val="22"/>
                <w:szCs w:val="22"/>
                <w:rtl/>
              </w:rPr>
              <w:t xml:space="preserve"> מתקיימים במרחב דיגיטלי</w:t>
            </w:r>
            <w:r w:rsidRPr="00CA0534">
              <w:rPr>
                <w:rFonts w:ascii="David" w:hAnsi="David" w:hint="cs"/>
                <w:color w:val="000000" w:themeColor="text1"/>
                <w:sz w:val="22"/>
                <w:szCs w:val="22"/>
                <w:rtl/>
              </w:rPr>
              <w:t xml:space="preserve"> סינכרוני ללא </w:t>
            </w:r>
            <w:r w:rsidRPr="00CA0534">
              <w:rPr>
                <w:rFonts w:ascii="David" w:hAnsi="David" w:hint="cs"/>
                <w:color w:val="000000" w:themeColor="text1"/>
                <w:sz w:val="22"/>
                <w:szCs w:val="22"/>
              </w:rPr>
              <w:t xml:space="preserve">LMS </w:t>
            </w:r>
            <w:r w:rsidRPr="00CA0534">
              <w:rPr>
                <w:rFonts w:ascii="David" w:hAnsi="David" w:hint="cs"/>
                <w:color w:val="000000" w:themeColor="text1"/>
                <w:sz w:val="22"/>
                <w:szCs w:val="22"/>
                <w:rtl/>
              </w:rPr>
              <w:t xml:space="preserve"> (כדוגמת זום או ווטסאפ)</w:t>
            </w:r>
            <w:r w:rsidR="00E9253F">
              <w:rPr>
                <w:rFonts w:ascii="David" w:hAnsi="David" w:hint="cs"/>
                <w:color w:val="000000" w:themeColor="text1"/>
                <w:sz w:val="22"/>
                <w:szCs w:val="22"/>
                <w:rtl/>
              </w:rPr>
              <w:t xml:space="preserve">. </w:t>
            </w:r>
            <w:r w:rsidRPr="00CA0534">
              <w:rPr>
                <w:rFonts w:ascii="David" w:hAnsi="David" w:hint="cs"/>
                <w:color w:val="000000" w:themeColor="text1"/>
                <w:sz w:val="22"/>
                <w:szCs w:val="22"/>
                <w:rtl/>
              </w:rPr>
              <w:t>במקביל למרחב הלמידה הדיגיטלי, תופעל סביבת למידה אסינכרונית אשר תכלול את כל החומרים והעזרים</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 xml:space="preserve">המלווים את הלמידה. </w:t>
            </w:r>
          </w:p>
        </w:tc>
        <w:tc>
          <w:tcPr>
            <w:tcW w:w="4867" w:type="dxa"/>
          </w:tcPr>
          <w:p w14:paraId="670B641E" w14:textId="63BDE2A6" w:rsidR="00256204" w:rsidRPr="00CA0534" w:rsidRDefault="00256204" w:rsidP="00E9253F">
            <w:pPr>
              <w:widowControl w:val="0"/>
              <w:ind w:left="0"/>
              <w:jc w:val="both"/>
              <w:rPr>
                <w:rFonts w:ascii="David" w:hAnsi="David"/>
                <w:color w:val="000000" w:themeColor="text1"/>
                <w:sz w:val="22"/>
                <w:szCs w:val="22"/>
                <w:rtl/>
              </w:rPr>
            </w:pPr>
            <w:r w:rsidRPr="00CA0534">
              <w:rPr>
                <w:rFonts w:ascii="David" w:hAnsi="David" w:hint="cs"/>
                <w:color w:val="000000" w:themeColor="text1"/>
                <w:sz w:val="22"/>
                <w:szCs w:val="22"/>
                <w:rtl/>
              </w:rPr>
              <w:t>מפגשי הלמידה</w:t>
            </w:r>
            <w:r w:rsidRPr="00CA0534">
              <w:rPr>
                <w:rFonts w:ascii="David" w:hAnsi="David"/>
                <w:color w:val="000000" w:themeColor="text1"/>
                <w:sz w:val="22"/>
                <w:szCs w:val="22"/>
                <w:rtl/>
              </w:rPr>
              <w:t xml:space="preserve"> מתקיימים </w:t>
            </w:r>
            <w:r w:rsidRPr="00CA0534">
              <w:rPr>
                <w:rFonts w:ascii="David" w:hAnsi="David" w:hint="cs"/>
                <w:color w:val="000000" w:themeColor="text1"/>
                <w:sz w:val="22"/>
                <w:szCs w:val="22"/>
                <w:rtl/>
              </w:rPr>
              <w:t>בסביבת למידה</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 xml:space="preserve">מנוהלת </w:t>
            </w:r>
            <w:r w:rsidRPr="00CA0534">
              <w:rPr>
                <w:rFonts w:ascii="David" w:hAnsi="David" w:hint="cs"/>
                <w:color w:val="000000" w:themeColor="text1"/>
                <w:sz w:val="22"/>
                <w:szCs w:val="22"/>
              </w:rPr>
              <w:t>LMS</w:t>
            </w:r>
            <w:r w:rsidRPr="00CA0534">
              <w:rPr>
                <w:rFonts w:ascii="David" w:hAnsi="David"/>
                <w:color w:val="000000" w:themeColor="text1"/>
                <w:sz w:val="22"/>
                <w:szCs w:val="22"/>
              </w:rPr>
              <w:t xml:space="preserve"> </w:t>
            </w:r>
            <w:r w:rsidRPr="00CA0534">
              <w:rPr>
                <w:rFonts w:ascii="David" w:hAnsi="David" w:hint="cs"/>
                <w:color w:val="000000" w:themeColor="text1"/>
                <w:sz w:val="22"/>
                <w:szCs w:val="22"/>
                <w:rtl/>
              </w:rPr>
              <w:t xml:space="preserve"> הכוללת רישום, מעקב והפקת דו"חות</w:t>
            </w:r>
            <w:r w:rsidR="00E9253F">
              <w:rPr>
                <w:rFonts w:ascii="David" w:hAnsi="David" w:hint="cs"/>
                <w:color w:val="000000" w:themeColor="text1"/>
                <w:sz w:val="22"/>
                <w:szCs w:val="22"/>
                <w:rtl/>
              </w:rPr>
              <w:t xml:space="preserve">. </w:t>
            </w:r>
            <w:r w:rsidRPr="00CA0534">
              <w:rPr>
                <w:rFonts w:ascii="David" w:hAnsi="David" w:hint="cs"/>
                <w:color w:val="000000" w:themeColor="text1"/>
                <w:sz w:val="22"/>
                <w:szCs w:val="22"/>
                <w:rtl/>
              </w:rPr>
              <w:t>הסביבה תכלול גם רכיב א-סינכרוני עבור כל החומרים והעזרים</w:t>
            </w:r>
            <w:r w:rsidRPr="00CA0534">
              <w:rPr>
                <w:rFonts w:ascii="David" w:hAnsi="David"/>
                <w:color w:val="000000" w:themeColor="text1"/>
                <w:sz w:val="22"/>
                <w:szCs w:val="22"/>
                <w:rtl/>
              </w:rPr>
              <w:t xml:space="preserve"> </w:t>
            </w:r>
            <w:r w:rsidRPr="00CA0534">
              <w:rPr>
                <w:rFonts w:ascii="David" w:hAnsi="David" w:hint="cs"/>
                <w:color w:val="000000" w:themeColor="text1"/>
                <w:sz w:val="22"/>
                <w:szCs w:val="22"/>
                <w:rtl/>
              </w:rPr>
              <w:t>הנלווים ללמידה.</w:t>
            </w:r>
          </w:p>
          <w:p w14:paraId="3B0CC491" w14:textId="77777777" w:rsidR="00256204" w:rsidRPr="00CA0534" w:rsidRDefault="00256204" w:rsidP="00E9253F">
            <w:pPr>
              <w:widowControl w:val="0"/>
              <w:jc w:val="both"/>
              <w:rPr>
                <w:rFonts w:ascii="David" w:hAnsi="David"/>
                <w:color w:val="000000" w:themeColor="text1"/>
                <w:sz w:val="22"/>
                <w:szCs w:val="22"/>
                <w:rtl/>
              </w:rPr>
            </w:pPr>
          </w:p>
          <w:p w14:paraId="73DDB734" w14:textId="77777777" w:rsidR="00256204" w:rsidRPr="00CA0534" w:rsidRDefault="00256204" w:rsidP="00E9253F">
            <w:pPr>
              <w:widowControl w:val="0"/>
              <w:jc w:val="both"/>
              <w:rPr>
                <w:rFonts w:ascii="David" w:hAnsi="David"/>
                <w:color w:val="000000" w:themeColor="text1"/>
                <w:sz w:val="22"/>
                <w:szCs w:val="22"/>
                <w:rtl/>
              </w:rPr>
            </w:pPr>
          </w:p>
          <w:p w14:paraId="1BCA3F80" w14:textId="77777777" w:rsidR="00256204" w:rsidRPr="00CA0534" w:rsidRDefault="00256204" w:rsidP="00E9253F">
            <w:pPr>
              <w:widowControl w:val="0"/>
              <w:jc w:val="both"/>
              <w:rPr>
                <w:rFonts w:ascii="David" w:hAnsi="David"/>
                <w:color w:val="000000" w:themeColor="text1"/>
                <w:sz w:val="22"/>
                <w:szCs w:val="22"/>
              </w:rPr>
            </w:pPr>
          </w:p>
        </w:tc>
      </w:tr>
    </w:tbl>
    <w:p w14:paraId="3C53124E" w14:textId="59F1FEAB" w:rsidR="00256204" w:rsidRDefault="00256204" w:rsidP="00934C6D">
      <w:pPr>
        <w:pStyle w:val="ae"/>
        <w:ind w:left="1473"/>
        <w:rPr>
          <w:rFonts w:ascii="Times New Roman" w:hAnsi="Times New Roman"/>
          <w:sz w:val="28"/>
          <w:szCs w:val="28"/>
          <w:rtl/>
        </w:rPr>
      </w:pPr>
    </w:p>
    <w:p w14:paraId="33C3D923" w14:textId="7B6DE695" w:rsidR="00256204" w:rsidRDefault="00256204" w:rsidP="00934C6D">
      <w:pPr>
        <w:pStyle w:val="ae"/>
        <w:ind w:left="1473"/>
        <w:rPr>
          <w:rFonts w:ascii="Times New Roman" w:hAnsi="Times New Roman"/>
          <w:sz w:val="28"/>
          <w:szCs w:val="28"/>
          <w:rtl/>
        </w:rPr>
      </w:pPr>
    </w:p>
    <w:p w14:paraId="4233DE49" w14:textId="5AE36F9C" w:rsidR="00256204" w:rsidRDefault="00256204" w:rsidP="00934C6D">
      <w:pPr>
        <w:pStyle w:val="ae"/>
        <w:ind w:left="1473"/>
        <w:rPr>
          <w:rFonts w:ascii="Times New Roman" w:hAnsi="Times New Roman"/>
          <w:sz w:val="28"/>
          <w:szCs w:val="28"/>
          <w:rtl/>
        </w:rPr>
      </w:pPr>
    </w:p>
    <w:p w14:paraId="6EFDACDA" w14:textId="14DD139F" w:rsidR="00256204" w:rsidRDefault="00256204" w:rsidP="00934C6D">
      <w:pPr>
        <w:pStyle w:val="ae"/>
        <w:ind w:left="1473"/>
        <w:rPr>
          <w:rFonts w:ascii="Times New Roman" w:hAnsi="Times New Roman"/>
          <w:sz w:val="28"/>
          <w:szCs w:val="28"/>
          <w:rtl/>
        </w:rPr>
      </w:pPr>
    </w:p>
    <w:p w14:paraId="646381A9" w14:textId="722F1B43" w:rsidR="00256204" w:rsidRDefault="00256204" w:rsidP="00934C6D">
      <w:pPr>
        <w:pStyle w:val="ae"/>
        <w:ind w:left="1473"/>
        <w:rPr>
          <w:rFonts w:ascii="Times New Roman" w:hAnsi="Times New Roman"/>
          <w:sz w:val="28"/>
          <w:szCs w:val="28"/>
          <w:rtl/>
        </w:rPr>
      </w:pPr>
    </w:p>
    <w:p w14:paraId="71D050B1" w14:textId="2F9E7DC8" w:rsidR="00256204" w:rsidRDefault="00256204">
      <w:pPr>
        <w:pStyle w:val="20"/>
        <w:numPr>
          <w:ilvl w:val="0"/>
          <w:numId w:val="56"/>
        </w:numPr>
      </w:pPr>
      <w:bookmarkStart w:id="92" w:name="_Toc121141649"/>
      <w:r w:rsidRPr="00E9253F">
        <w:rPr>
          <w:rFonts w:hint="cs"/>
          <w:rtl/>
        </w:rPr>
        <w:t>הפעלת קורס מקוון למורים</w:t>
      </w:r>
      <w:bookmarkEnd w:id="92"/>
    </w:p>
    <w:p w14:paraId="6E4C3F8A" w14:textId="77777777" w:rsidR="00E9253F" w:rsidRPr="00E9253F" w:rsidRDefault="00E9253F" w:rsidP="006A2B92">
      <w:pPr>
        <w:pStyle w:val="20"/>
        <w:numPr>
          <w:ilvl w:val="0"/>
          <w:numId w:val="0"/>
        </w:numPr>
        <w:ind w:left="720"/>
      </w:pPr>
    </w:p>
    <w:p w14:paraId="03768B9D" w14:textId="77777777" w:rsidR="00256204" w:rsidRPr="00CB0460" w:rsidRDefault="00256204">
      <w:pPr>
        <w:pStyle w:val="ae"/>
        <w:keepNext/>
        <w:widowControl w:val="0"/>
        <w:numPr>
          <w:ilvl w:val="0"/>
          <w:numId w:val="58"/>
        </w:numPr>
        <w:ind w:left="1615"/>
        <w:rPr>
          <w:rFonts w:ascii="David" w:hAnsi="David"/>
          <w:b/>
          <w:bCs/>
        </w:rPr>
      </w:pPr>
      <w:r w:rsidRPr="00CB0460">
        <w:rPr>
          <w:rFonts w:ascii="David" w:hAnsi="David" w:hint="cs"/>
          <w:b/>
          <w:bCs/>
          <w:rtl/>
        </w:rPr>
        <w:t>כללי</w:t>
      </w:r>
    </w:p>
    <w:p w14:paraId="629BBACE" w14:textId="4C2D806B" w:rsidR="00256204" w:rsidRPr="00256204" w:rsidRDefault="00256204" w:rsidP="00916898">
      <w:pPr>
        <w:pStyle w:val="ae"/>
        <w:keepNext/>
        <w:ind w:left="1473"/>
        <w:rPr>
          <w:rFonts w:ascii="David" w:hAnsi="David"/>
          <w:color w:val="000000" w:themeColor="text1"/>
          <w:rtl/>
        </w:rPr>
      </w:pPr>
      <w:r w:rsidRPr="00256204">
        <w:rPr>
          <w:rFonts w:ascii="David" w:hAnsi="David" w:hint="cs"/>
          <w:color w:val="000000" w:themeColor="text1"/>
          <w:rtl/>
        </w:rPr>
        <w:t>במסגרת השירות יינתנו שלושה סוגי הפעלות של קורסים מקוונים למורים: קורס מקוון ללמידה עצמית</w:t>
      </w:r>
      <w:r w:rsidRPr="00256204">
        <w:rPr>
          <w:rFonts w:ascii="David" w:hAnsi="David" w:hint="cs"/>
          <w:color w:val="000000" w:themeColor="text1"/>
        </w:rPr>
        <w:t xml:space="preserve"> </w:t>
      </w:r>
      <w:r w:rsidRPr="00256204">
        <w:rPr>
          <w:rFonts w:ascii="David" w:hAnsi="David" w:hint="cs"/>
          <w:color w:val="000000" w:themeColor="text1"/>
          <w:rtl/>
        </w:rPr>
        <w:t xml:space="preserve">- </w:t>
      </w:r>
      <w:r w:rsidRPr="00256204">
        <w:rPr>
          <w:rFonts w:ascii="David" w:hAnsi="David" w:hint="cs"/>
          <w:color w:val="000000" w:themeColor="text1"/>
        </w:rPr>
        <w:t xml:space="preserve">Fully online </w:t>
      </w:r>
      <w:r w:rsidRPr="00256204">
        <w:rPr>
          <w:rFonts w:ascii="David" w:hAnsi="David" w:hint="cs"/>
          <w:color w:val="000000" w:themeColor="text1"/>
          <w:rtl/>
        </w:rPr>
        <w:t xml:space="preserve">, קורס מקוון ללמידה משולבת סינכרוני ואסינכרוני, קורס מקוון ללמידה סינכרונית. עבור כל סוג, ישנן 3 רמות מורכבות כפי שיפורט </w:t>
      </w:r>
      <w:r w:rsidR="00E9253F">
        <w:rPr>
          <w:rFonts w:ascii="David" w:hAnsi="David" w:hint="cs"/>
          <w:color w:val="000000" w:themeColor="text1"/>
          <w:rtl/>
        </w:rPr>
        <w:t>להלן, וה</w:t>
      </w:r>
      <w:r w:rsidR="00916898">
        <w:rPr>
          <w:rFonts w:ascii="David" w:hAnsi="David" w:hint="cs"/>
          <w:color w:val="000000" w:themeColor="text1"/>
          <w:rtl/>
        </w:rPr>
        <w:t>ן</w:t>
      </w:r>
      <w:r w:rsidRPr="00256204">
        <w:rPr>
          <w:rFonts w:ascii="David" w:hAnsi="David" w:hint="cs"/>
          <w:color w:val="000000" w:themeColor="text1"/>
          <w:rtl/>
        </w:rPr>
        <w:t xml:space="preserve"> י</w:t>
      </w:r>
      <w:r w:rsidR="00E9253F">
        <w:rPr>
          <w:rFonts w:ascii="David" w:hAnsi="David" w:hint="cs"/>
          <w:color w:val="000000" w:themeColor="text1"/>
          <w:rtl/>
        </w:rPr>
        <w:t>ו</w:t>
      </w:r>
      <w:r w:rsidRPr="00256204">
        <w:rPr>
          <w:rFonts w:ascii="David" w:hAnsi="David" w:hint="cs"/>
          <w:color w:val="000000" w:themeColor="text1"/>
          <w:rtl/>
        </w:rPr>
        <w:t>פעלו בסביבות למידה מאושרת על ידי משרד החינוך ובתאום עם המשרד</w:t>
      </w:r>
      <w:r w:rsidR="00E9253F">
        <w:rPr>
          <w:rFonts w:ascii="David" w:hAnsi="David" w:hint="cs"/>
          <w:color w:val="000000" w:themeColor="text1"/>
          <w:rtl/>
        </w:rPr>
        <w:t>.</w:t>
      </w:r>
    </w:p>
    <w:p w14:paraId="0B5A6DE5" w14:textId="77777777" w:rsidR="00256204" w:rsidRPr="00CA0534" w:rsidRDefault="00256204" w:rsidP="00256204">
      <w:pPr>
        <w:keepNext/>
        <w:widowControl w:val="0"/>
        <w:ind w:left="651"/>
        <w:rPr>
          <w:rFonts w:ascii="David" w:hAnsi="David"/>
          <w:b/>
          <w:bCs/>
          <w:color w:val="000000" w:themeColor="text1"/>
        </w:rPr>
      </w:pPr>
    </w:p>
    <w:p w14:paraId="2736A3BD" w14:textId="77777777" w:rsidR="00256204" w:rsidRPr="00256204" w:rsidRDefault="00256204">
      <w:pPr>
        <w:pStyle w:val="ae"/>
        <w:widowControl w:val="0"/>
        <w:numPr>
          <w:ilvl w:val="0"/>
          <w:numId w:val="58"/>
        </w:numPr>
        <w:ind w:left="1615"/>
        <w:rPr>
          <w:rFonts w:ascii="David" w:hAnsi="David"/>
          <w:b/>
          <w:bCs/>
        </w:rPr>
      </w:pPr>
      <w:r w:rsidRPr="00256204">
        <w:rPr>
          <w:rFonts w:ascii="David" w:hAnsi="David"/>
          <w:b/>
          <w:bCs/>
          <w:rtl/>
        </w:rPr>
        <w:t xml:space="preserve">גודל הקבוצה הלומדת  בקורסים מקוונים למורים </w:t>
      </w:r>
    </w:p>
    <w:p w14:paraId="76345051" w14:textId="77777777" w:rsidR="00256204" w:rsidRPr="00256204" w:rsidRDefault="00256204" w:rsidP="00256204">
      <w:pPr>
        <w:pStyle w:val="ae"/>
        <w:ind w:left="1473"/>
        <w:rPr>
          <w:rFonts w:ascii="David" w:hAnsi="David"/>
          <w:color w:val="000000" w:themeColor="text1"/>
          <w:rtl/>
        </w:rPr>
      </w:pPr>
      <w:r w:rsidRPr="00256204">
        <w:rPr>
          <w:rFonts w:ascii="David" w:hAnsi="David"/>
          <w:color w:val="000000" w:themeColor="text1"/>
          <w:rtl/>
        </w:rPr>
        <w:t xml:space="preserve">גודל הקבוצה הלומדת </w:t>
      </w:r>
      <w:r w:rsidRPr="00256204">
        <w:rPr>
          <w:rFonts w:ascii="David" w:hAnsi="David" w:hint="cs"/>
          <w:color w:val="000000" w:themeColor="text1"/>
          <w:rtl/>
        </w:rPr>
        <w:t>הוא</w:t>
      </w:r>
      <w:r w:rsidRPr="00256204">
        <w:rPr>
          <w:rFonts w:ascii="David" w:hAnsi="David"/>
          <w:color w:val="000000" w:themeColor="text1"/>
          <w:rtl/>
        </w:rPr>
        <w:t xml:space="preserve"> </w:t>
      </w:r>
      <w:r w:rsidRPr="00256204">
        <w:rPr>
          <w:rFonts w:ascii="David" w:hAnsi="David" w:hint="cs"/>
          <w:color w:val="000000" w:themeColor="text1"/>
          <w:rtl/>
        </w:rPr>
        <w:t>40</w:t>
      </w:r>
      <w:r w:rsidRPr="00256204">
        <w:rPr>
          <w:rFonts w:ascii="David" w:hAnsi="David"/>
          <w:color w:val="000000" w:themeColor="text1"/>
          <w:rtl/>
        </w:rPr>
        <w:t xml:space="preserve"> משתלמים. במקרים חריגים ובאישור</w:t>
      </w:r>
      <w:r w:rsidRPr="00256204">
        <w:rPr>
          <w:rFonts w:ascii="David" w:hAnsi="David" w:hint="cs"/>
          <w:color w:val="000000" w:themeColor="text1"/>
          <w:rtl/>
        </w:rPr>
        <w:t xml:space="preserve"> מראש של </w:t>
      </w:r>
      <w:r w:rsidRPr="00256204">
        <w:rPr>
          <w:rFonts w:ascii="David" w:hAnsi="David"/>
          <w:color w:val="000000" w:themeColor="text1"/>
          <w:rtl/>
        </w:rPr>
        <w:t xml:space="preserve"> היחידה המזמינה בלבד יתקיימו קורסים עם מספר משתתפים שונה. כאשר גודל הקבוצה הלומדת </w:t>
      </w:r>
      <w:r w:rsidRPr="00256204">
        <w:rPr>
          <w:rFonts w:ascii="David" w:hAnsi="David"/>
          <w:color w:val="000000" w:themeColor="text1"/>
          <w:rtl/>
        </w:rPr>
        <w:lastRenderedPageBreak/>
        <w:t xml:space="preserve">ירד מתחת ל- </w:t>
      </w:r>
      <w:r w:rsidRPr="00256204">
        <w:rPr>
          <w:rFonts w:ascii="David" w:hAnsi="David"/>
          <w:b/>
          <w:bCs/>
          <w:color w:val="000000" w:themeColor="text1"/>
          <w:rtl/>
        </w:rPr>
        <w:t>2</w:t>
      </w:r>
      <w:r w:rsidRPr="00256204">
        <w:rPr>
          <w:rFonts w:ascii="David" w:hAnsi="David" w:hint="cs"/>
          <w:b/>
          <w:bCs/>
          <w:color w:val="000000" w:themeColor="text1"/>
          <w:rtl/>
        </w:rPr>
        <w:t>5</w:t>
      </w:r>
      <w:r w:rsidRPr="00256204">
        <w:rPr>
          <w:rFonts w:ascii="David" w:hAnsi="David"/>
          <w:color w:val="000000" w:themeColor="text1"/>
          <w:rtl/>
        </w:rPr>
        <w:t xml:space="preserve"> משתלמים במהלך ההשתלמות, יש לקבל את אישורה של  היחידה המזמינה להמשך </w:t>
      </w:r>
      <w:r w:rsidRPr="00256204">
        <w:rPr>
          <w:rFonts w:ascii="David" w:hAnsi="David" w:hint="cs"/>
          <w:color w:val="000000" w:themeColor="text1"/>
          <w:rtl/>
        </w:rPr>
        <w:t xml:space="preserve">הפעלת </w:t>
      </w:r>
      <w:r w:rsidRPr="00256204">
        <w:rPr>
          <w:rFonts w:ascii="David" w:hAnsi="David"/>
          <w:color w:val="000000" w:themeColor="text1"/>
          <w:rtl/>
        </w:rPr>
        <w:t xml:space="preserve">הקורס. </w:t>
      </w:r>
    </w:p>
    <w:p w14:paraId="4FFA1847" w14:textId="77777777" w:rsidR="00256204" w:rsidRPr="00CA0534" w:rsidRDefault="00256204" w:rsidP="00256204">
      <w:pPr>
        <w:widowControl w:val="0"/>
        <w:tabs>
          <w:tab w:val="left" w:pos="1843"/>
        </w:tabs>
        <w:rPr>
          <w:rFonts w:ascii="David" w:hAnsi="David"/>
          <w:rtl/>
        </w:rPr>
      </w:pPr>
    </w:p>
    <w:p w14:paraId="48824884" w14:textId="77777777" w:rsidR="00256204" w:rsidRPr="00256204" w:rsidRDefault="00256204">
      <w:pPr>
        <w:pStyle w:val="ae"/>
        <w:widowControl w:val="0"/>
        <w:numPr>
          <w:ilvl w:val="0"/>
          <w:numId w:val="58"/>
        </w:numPr>
        <w:ind w:left="1615"/>
        <w:rPr>
          <w:rFonts w:ascii="David" w:hAnsi="David"/>
          <w:b/>
          <w:bCs/>
          <w:rtl/>
        </w:rPr>
      </w:pPr>
      <w:r w:rsidRPr="00256204">
        <w:rPr>
          <w:rFonts w:ascii="David" w:hAnsi="David" w:hint="eastAsia"/>
          <w:b/>
          <w:bCs/>
          <w:rtl/>
        </w:rPr>
        <w:t>מפגש</w:t>
      </w:r>
      <w:r w:rsidRPr="00256204">
        <w:rPr>
          <w:rFonts w:ascii="David" w:hAnsi="David"/>
          <w:b/>
          <w:bCs/>
          <w:rtl/>
        </w:rPr>
        <w:t xml:space="preserve"> </w:t>
      </w:r>
      <w:r w:rsidRPr="00256204">
        <w:rPr>
          <w:rFonts w:ascii="David" w:hAnsi="David" w:hint="eastAsia"/>
          <w:b/>
          <w:bCs/>
          <w:rtl/>
        </w:rPr>
        <w:t>פנים</w:t>
      </w:r>
      <w:r w:rsidRPr="00256204">
        <w:rPr>
          <w:rFonts w:ascii="David" w:hAnsi="David"/>
          <w:b/>
          <w:bCs/>
          <w:rtl/>
        </w:rPr>
        <w:t xml:space="preserve"> </w:t>
      </w:r>
      <w:r w:rsidRPr="00256204">
        <w:rPr>
          <w:rFonts w:ascii="David" w:hAnsi="David" w:hint="eastAsia"/>
          <w:b/>
          <w:bCs/>
          <w:rtl/>
        </w:rPr>
        <w:t>אל</w:t>
      </w:r>
      <w:r w:rsidRPr="00256204">
        <w:rPr>
          <w:rFonts w:ascii="David" w:hAnsi="David"/>
          <w:b/>
          <w:bCs/>
          <w:rtl/>
        </w:rPr>
        <w:t xml:space="preserve"> </w:t>
      </w:r>
      <w:r w:rsidRPr="00256204">
        <w:rPr>
          <w:rFonts w:ascii="David" w:hAnsi="David" w:hint="eastAsia"/>
          <w:b/>
          <w:bCs/>
          <w:rtl/>
        </w:rPr>
        <w:t>פנים</w:t>
      </w:r>
    </w:p>
    <w:p w14:paraId="4924B8EF" w14:textId="63E64AD5" w:rsidR="00256204" w:rsidRPr="00256204" w:rsidRDefault="00256204" w:rsidP="00256204">
      <w:pPr>
        <w:widowControl w:val="0"/>
        <w:tabs>
          <w:tab w:val="left" w:pos="3969"/>
        </w:tabs>
        <w:ind w:left="1473"/>
        <w:rPr>
          <w:rFonts w:ascii="David" w:hAnsi="David"/>
          <w:color w:val="000000" w:themeColor="text1"/>
        </w:rPr>
      </w:pPr>
      <w:r w:rsidRPr="00256204">
        <w:rPr>
          <w:rFonts w:ascii="David" w:hAnsi="David"/>
          <w:color w:val="000000" w:themeColor="text1"/>
          <w:rtl/>
        </w:rPr>
        <w:t>ניתן לשלב בכל קורס</w:t>
      </w:r>
      <w:r w:rsidRPr="00256204">
        <w:rPr>
          <w:rFonts w:ascii="David" w:hAnsi="David" w:hint="cs"/>
          <w:color w:val="000000" w:themeColor="text1"/>
          <w:rtl/>
        </w:rPr>
        <w:t xml:space="preserve"> מקוון למורים</w:t>
      </w:r>
      <w:r w:rsidRPr="00256204">
        <w:rPr>
          <w:rFonts w:ascii="David" w:hAnsi="David"/>
          <w:color w:val="000000" w:themeColor="text1"/>
          <w:rtl/>
        </w:rPr>
        <w:t xml:space="preserve"> מפגש פנים אל פנים אחד לכל </w:t>
      </w:r>
      <w:r w:rsidRPr="00256204">
        <w:rPr>
          <w:rFonts w:ascii="David" w:hAnsi="David" w:hint="cs"/>
          <w:b/>
          <w:bCs/>
          <w:color w:val="000000" w:themeColor="text1"/>
          <w:rtl/>
        </w:rPr>
        <w:t>30</w:t>
      </w:r>
      <w:r w:rsidRPr="00256204">
        <w:rPr>
          <w:rFonts w:ascii="David" w:hAnsi="David"/>
          <w:color w:val="000000" w:themeColor="text1"/>
          <w:rtl/>
        </w:rPr>
        <w:t xml:space="preserve"> שיעורים, שיתקיים בבית הספר או במרכז פסג"ה, או במקום אחר שיקבע וזאת בהתאם להחלטת המזמין.</w:t>
      </w:r>
    </w:p>
    <w:p w14:paraId="20D77F85" w14:textId="77777777" w:rsidR="00256204" w:rsidRPr="00256204" w:rsidRDefault="00256204" w:rsidP="006A2B92">
      <w:pPr>
        <w:pStyle w:val="20"/>
        <w:numPr>
          <w:ilvl w:val="0"/>
          <w:numId w:val="0"/>
        </w:numPr>
        <w:ind w:left="680"/>
        <w:rPr>
          <w:rtl/>
        </w:rPr>
      </w:pPr>
    </w:p>
    <w:p w14:paraId="0643CADD" w14:textId="77777777" w:rsidR="00256204" w:rsidRPr="003D7CE5" w:rsidRDefault="00256204">
      <w:pPr>
        <w:pStyle w:val="ae"/>
        <w:widowControl w:val="0"/>
        <w:numPr>
          <w:ilvl w:val="0"/>
          <w:numId w:val="58"/>
        </w:numPr>
        <w:ind w:left="1615"/>
        <w:rPr>
          <w:rFonts w:ascii="David" w:hAnsi="David"/>
          <w:b/>
          <w:bCs/>
        </w:rPr>
      </w:pPr>
      <w:r w:rsidRPr="003D7CE5">
        <w:rPr>
          <w:rFonts w:ascii="David" w:hAnsi="David"/>
          <w:b/>
          <w:bCs/>
          <w:rtl/>
        </w:rPr>
        <w:t>תמורה עבור ביצוע  קורסים מקוונים למורים</w:t>
      </w:r>
    </w:p>
    <w:p w14:paraId="71CA46F1" w14:textId="77777777" w:rsidR="00256204" w:rsidRPr="003D7CE5" w:rsidRDefault="00256204" w:rsidP="003D7CE5">
      <w:pPr>
        <w:widowControl w:val="0"/>
        <w:tabs>
          <w:tab w:val="left" w:pos="3969"/>
        </w:tabs>
        <w:ind w:left="1473"/>
        <w:rPr>
          <w:rFonts w:ascii="David" w:hAnsi="David"/>
          <w:color w:val="000000" w:themeColor="text1"/>
          <w:rtl/>
        </w:rPr>
      </w:pPr>
      <w:r w:rsidRPr="003D7CE5">
        <w:rPr>
          <w:rFonts w:ascii="David" w:hAnsi="David"/>
          <w:color w:val="000000" w:themeColor="text1"/>
          <w:rtl/>
        </w:rPr>
        <w:t>התשלום למנחה הקורס יהיה לפי תעריפי נש״מ לפחות עבור כל שעת קורס שבוצעה בפועל.</w:t>
      </w:r>
      <w:r w:rsidRPr="003D7CE5">
        <w:rPr>
          <w:rFonts w:ascii="David" w:hAnsi="David" w:hint="cs"/>
          <w:color w:val="000000" w:themeColor="text1"/>
          <w:rtl/>
        </w:rPr>
        <w:t xml:space="preserve"> </w:t>
      </w:r>
    </w:p>
    <w:p w14:paraId="78107067" w14:textId="77777777" w:rsidR="00256204" w:rsidRPr="003D7CE5" w:rsidRDefault="00256204" w:rsidP="003D7CE5">
      <w:pPr>
        <w:widowControl w:val="0"/>
        <w:tabs>
          <w:tab w:val="left" w:pos="3969"/>
        </w:tabs>
        <w:ind w:left="1473"/>
        <w:rPr>
          <w:rFonts w:ascii="David" w:hAnsi="David"/>
          <w:color w:val="000000" w:themeColor="text1"/>
          <w:rtl/>
        </w:rPr>
      </w:pPr>
    </w:p>
    <w:p w14:paraId="29B50C24" w14:textId="77777777" w:rsidR="00256204" w:rsidRPr="003D7CE5" w:rsidRDefault="00256204" w:rsidP="003D7CE5">
      <w:pPr>
        <w:widowControl w:val="0"/>
        <w:tabs>
          <w:tab w:val="left" w:pos="3969"/>
        </w:tabs>
        <w:ind w:left="1473"/>
        <w:rPr>
          <w:rFonts w:ascii="David" w:hAnsi="David"/>
          <w:color w:val="000000" w:themeColor="text1"/>
          <w:rtl/>
        </w:rPr>
      </w:pPr>
      <w:r w:rsidRPr="003D7CE5">
        <w:rPr>
          <w:rFonts w:ascii="David" w:hAnsi="David"/>
          <w:color w:val="000000" w:themeColor="text1"/>
          <w:rtl/>
        </w:rPr>
        <w:t>לא יועבר תשלום הפעלה לספק כאשר מרכז פסג"ה או מפעיל פדגוגי אחר מבקשים להפעיל קורס מקוון, שפותח ונמצא בסביבת הקורסים של ספק מכרז זה. במקרה זה</w:t>
      </w:r>
      <w:r w:rsidRPr="003D7CE5">
        <w:rPr>
          <w:rFonts w:ascii="David" w:hAnsi="David" w:hint="cs"/>
          <w:color w:val="000000" w:themeColor="text1"/>
          <w:rtl/>
        </w:rPr>
        <w:t>,</w:t>
      </w:r>
      <w:r w:rsidRPr="003D7CE5">
        <w:rPr>
          <w:rFonts w:ascii="David" w:hAnsi="David"/>
          <w:color w:val="000000" w:themeColor="text1"/>
          <w:rtl/>
        </w:rPr>
        <w:t xml:space="preserve"> על הספק לשכפל את הקורס</w:t>
      </w:r>
      <w:r w:rsidRPr="003D7CE5">
        <w:rPr>
          <w:rFonts w:ascii="David" w:hAnsi="David" w:hint="cs"/>
          <w:color w:val="000000" w:themeColor="text1"/>
          <w:rtl/>
        </w:rPr>
        <w:t xml:space="preserve"> על חשבונו</w:t>
      </w:r>
      <w:r w:rsidRPr="003D7CE5">
        <w:rPr>
          <w:rFonts w:ascii="David" w:hAnsi="David"/>
          <w:color w:val="000000" w:themeColor="text1"/>
          <w:rtl/>
        </w:rPr>
        <w:t xml:space="preserve"> ולתת הרשאות בהתאם לבקשות היחידה המזמינה.</w:t>
      </w:r>
    </w:p>
    <w:p w14:paraId="219F8A23" w14:textId="5EFDBEFC" w:rsidR="00256204" w:rsidRDefault="00256204" w:rsidP="003D7CE5">
      <w:pPr>
        <w:widowControl w:val="0"/>
        <w:tabs>
          <w:tab w:val="left" w:pos="3969"/>
        </w:tabs>
        <w:ind w:left="1473"/>
        <w:rPr>
          <w:rFonts w:ascii="David" w:hAnsi="David"/>
          <w:color w:val="000000" w:themeColor="text1"/>
          <w:rtl/>
        </w:rPr>
      </w:pPr>
    </w:p>
    <w:p w14:paraId="4794A2B6" w14:textId="36AB31DA" w:rsidR="00491C43" w:rsidRPr="00491C43" w:rsidRDefault="00491C43">
      <w:pPr>
        <w:pStyle w:val="ae"/>
        <w:widowControl w:val="0"/>
        <w:numPr>
          <w:ilvl w:val="0"/>
          <w:numId w:val="58"/>
        </w:numPr>
        <w:ind w:left="1615"/>
        <w:rPr>
          <w:rFonts w:ascii="David" w:hAnsi="David"/>
          <w:b/>
          <w:bCs/>
        </w:rPr>
      </w:pPr>
      <w:r w:rsidRPr="00491C43">
        <w:rPr>
          <w:rFonts w:ascii="David" w:hAnsi="David" w:hint="cs"/>
          <w:b/>
          <w:bCs/>
          <w:rtl/>
        </w:rPr>
        <w:t>שלבי עבודה</w:t>
      </w:r>
    </w:p>
    <w:p w14:paraId="00831804" w14:textId="751E74C5" w:rsidR="00256204" w:rsidRDefault="00256204" w:rsidP="003D7CE5">
      <w:pPr>
        <w:widowControl w:val="0"/>
        <w:tabs>
          <w:tab w:val="left" w:pos="3969"/>
        </w:tabs>
        <w:ind w:left="1473"/>
        <w:rPr>
          <w:rFonts w:ascii="David" w:hAnsi="David"/>
          <w:color w:val="000000" w:themeColor="text1"/>
          <w:rtl/>
        </w:rPr>
      </w:pPr>
      <w:r w:rsidRPr="003D7CE5">
        <w:rPr>
          <w:rFonts w:ascii="David" w:hAnsi="David" w:hint="cs"/>
          <w:color w:val="000000" w:themeColor="text1"/>
          <w:rtl/>
        </w:rPr>
        <w:t xml:space="preserve">הפעלת קורס מקוון מורכבת מהשלבים הבאים: היערכות להפעלה, הפעלת הקורס, סגירת הקורס, סיום הקורס. </w:t>
      </w:r>
    </w:p>
    <w:p w14:paraId="2C729923" w14:textId="77777777" w:rsidR="00E9253F" w:rsidRPr="003D7CE5" w:rsidRDefault="00E9253F" w:rsidP="003D7CE5">
      <w:pPr>
        <w:widowControl w:val="0"/>
        <w:tabs>
          <w:tab w:val="left" w:pos="3969"/>
        </w:tabs>
        <w:ind w:left="1473"/>
        <w:rPr>
          <w:rFonts w:ascii="David" w:hAnsi="David"/>
          <w:color w:val="000000" w:themeColor="text1"/>
          <w:rtl/>
        </w:rPr>
      </w:pPr>
    </w:p>
    <w:p w14:paraId="1E2631FC" w14:textId="77777777" w:rsidR="003D7CE5" w:rsidRPr="00E9253F" w:rsidRDefault="003D7CE5" w:rsidP="006A2B92">
      <w:pPr>
        <w:pStyle w:val="20"/>
        <w:numPr>
          <w:ilvl w:val="0"/>
          <w:numId w:val="0"/>
        </w:numPr>
      </w:pPr>
      <w:bookmarkStart w:id="93" w:name="_Toc121141650"/>
      <w:r w:rsidRPr="00E9253F">
        <w:rPr>
          <w:rFonts w:hint="cs"/>
          <w:rtl/>
        </w:rPr>
        <w:t>שלב 1 - היערכות להפעלה - על הספק לבצע את הפעולות הבאות:</w:t>
      </w:r>
      <w:bookmarkEnd w:id="93"/>
    </w:p>
    <w:p w14:paraId="3A5856C1" w14:textId="73DEBA4F"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גיוס מנחים להנחיית הקורסים</w:t>
      </w:r>
      <w:r w:rsidR="00010446">
        <w:rPr>
          <w:rFonts w:ascii="Times New Roman" w:eastAsia="Times New Roman" w:hAnsi="Times New Roman" w:hint="cs"/>
          <w:rtl/>
          <w:lang w:eastAsia="he-IL"/>
        </w:rPr>
        <w:t xml:space="preserve"> והתקשרות עימם</w:t>
      </w:r>
    </w:p>
    <w:p w14:paraId="6A050B85" w14:textId="5AFA87D6"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פתיחת יומן הקורס ויצירת </w:t>
      </w:r>
      <w:r w:rsidR="000A6C3B">
        <w:rPr>
          <w:rFonts w:ascii="Times New Roman" w:eastAsia="Times New Roman" w:hAnsi="Times New Roman" w:hint="cs"/>
          <w:rtl/>
          <w:lang w:eastAsia="he-IL"/>
        </w:rPr>
        <w:t>קשר</w:t>
      </w:r>
      <w:r w:rsidRPr="00CA0534">
        <w:rPr>
          <w:rFonts w:ascii="Times New Roman" w:eastAsia="Times New Roman" w:hAnsi="Times New Roman" w:hint="cs"/>
          <w:rtl/>
          <w:lang w:eastAsia="he-IL"/>
        </w:rPr>
        <w:t xml:space="preserve"> עם המנחה</w:t>
      </w:r>
    </w:p>
    <w:p w14:paraId="5E97CC40"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קבלת סילבוס הקורס ממנחה הקורס</w:t>
      </w:r>
    </w:p>
    <w:p w14:paraId="0083926A"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עדכון באנרים ומידע כללי כך שיתאימו להפעלה הנוכחית של הקורס</w:t>
      </w:r>
    </w:p>
    <w:p w14:paraId="529493D8"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מפגש עם המנחה ובדיקת תכני הקורס (מבחינת תקינות, נראות, נגישות, שמירה על זכויות יוצרים וכל הנדרש עפ"י התקנים הנדרשים במכרז זה)</w:t>
      </w:r>
    </w:p>
    <w:p w14:paraId="28F8AD2C"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העמדת הקורס להפעלה בסביבת הלמידה המקוונת עם תכנים מעודכנים של המנחה. </w:t>
      </w:r>
    </w:p>
    <w:p w14:paraId="67183EE8"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פרסום ושיווק הקורס בערוצים השונים</w:t>
      </w:r>
    </w:p>
    <w:p w14:paraId="283246E4"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ניהול ההרשמה</w:t>
      </w:r>
    </w:p>
    <w:p w14:paraId="2BD64EEE"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ניהול רשימת המתנה</w:t>
      </w:r>
    </w:p>
    <w:p w14:paraId="579EB97B"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יצירת קשר ראשוני עם הנרשמים</w:t>
      </w:r>
    </w:p>
    <w:p w14:paraId="7F3E8649"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מתן מענה טכני לשלב הרישום וכניסה ראשונית לסביבה</w:t>
      </w:r>
    </w:p>
    <w:p w14:paraId="1CB2A039"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היערכות לפעילות סינכרונית - סיוע למנחה בהכנת המפגש הסינכרוני, פתיחת חדר סינכרוני </w:t>
      </w:r>
      <w:r w:rsidRPr="00CA0534">
        <w:rPr>
          <w:rFonts w:ascii="Times New Roman" w:eastAsia="Times New Roman" w:hAnsi="Times New Roman" w:hint="cs"/>
          <w:rtl/>
          <w:lang w:eastAsia="he-IL"/>
        </w:rPr>
        <w:lastRenderedPageBreak/>
        <w:t>והפצת הקישור לנרשמים, מתן מענה טכני לעבודה בסביבה הסינכרונית.</w:t>
      </w:r>
    </w:p>
    <w:p w14:paraId="0BB96E5F" w14:textId="77777777" w:rsidR="003D7CE5" w:rsidRPr="00916898" w:rsidRDefault="003D7CE5" w:rsidP="00916898">
      <w:pPr>
        <w:widowControl w:val="0"/>
        <w:ind w:left="360"/>
        <w:rPr>
          <w:b/>
          <w:bCs/>
        </w:rPr>
      </w:pPr>
      <w:r w:rsidRPr="00916898">
        <w:rPr>
          <w:rFonts w:hint="cs"/>
          <w:b/>
          <w:bCs/>
          <w:rtl/>
        </w:rPr>
        <w:t xml:space="preserve">שלב 2 - הפעלת הקורס </w:t>
      </w:r>
    </w:p>
    <w:p w14:paraId="63CBE6CF"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קיום קשר שוטף של המנחה עם המשתלמים ברמה הקבוצתית / אישית</w:t>
      </w:r>
    </w:p>
    <w:p w14:paraId="20628B29"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סיוע של המנחה ללומדים בהבנת המטלות ודרישות הקורס</w:t>
      </w:r>
    </w:p>
    <w:p w14:paraId="7F817650"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מענה טכני לעבודה בסביבת הלמידה</w:t>
      </w:r>
    </w:p>
    <w:p w14:paraId="24A4D3C6" w14:textId="559ED23D"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בהפעלת מפגש סינכרוני: בדיקת נוכחות במפגש, עריכה בסיסית של הקלטת המפגש (חיתוך התחלה וסוף, בדיקת תקינות הקובץ), העלאת הקלטת המפגש לסביבת הקורס, הפקת דוח"ות פעילות (סי</w:t>
      </w:r>
      <w:r w:rsidR="00197D18">
        <w:rPr>
          <w:rFonts w:ascii="Times New Roman" w:eastAsia="Times New Roman" w:hAnsi="Times New Roman" w:hint="cs"/>
          <w:rtl/>
          <w:lang w:eastAsia="he-IL"/>
        </w:rPr>
        <w:t>נ</w:t>
      </w:r>
      <w:r w:rsidRPr="00CA0534">
        <w:rPr>
          <w:rFonts w:ascii="Times New Roman" w:eastAsia="Times New Roman" w:hAnsi="Times New Roman" w:hint="cs"/>
          <w:rtl/>
          <w:lang w:eastAsia="he-IL"/>
        </w:rPr>
        <w:t>כרונית ואסינכרונית).</w:t>
      </w:r>
    </w:p>
    <w:p w14:paraId="625D1E61" w14:textId="77777777" w:rsidR="003D7CE5" w:rsidRPr="00E9253F" w:rsidRDefault="003D7CE5" w:rsidP="006A2B92">
      <w:pPr>
        <w:pStyle w:val="20"/>
        <w:numPr>
          <w:ilvl w:val="0"/>
          <w:numId w:val="0"/>
        </w:numPr>
      </w:pPr>
      <w:bookmarkStart w:id="94" w:name="_Toc121141651"/>
      <w:r w:rsidRPr="00E9253F">
        <w:rPr>
          <w:rFonts w:hint="cs"/>
          <w:rtl/>
        </w:rPr>
        <w:t>שלב 3 - סגירת הקורס</w:t>
      </w:r>
      <w:bookmarkEnd w:id="94"/>
      <w:r w:rsidRPr="00E9253F">
        <w:rPr>
          <w:rFonts w:hint="cs"/>
          <w:rtl/>
        </w:rPr>
        <w:t xml:space="preserve"> </w:t>
      </w:r>
    </w:p>
    <w:p w14:paraId="29636C12"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שליחת הודעות סטטוס אישיות ללומדים (מה ביצעו ואילו חובות נשארו להם)</w:t>
      </w:r>
    </w:p>
    <w:p w14:paraId="6635B98A"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סיוע פדגוגי של המנחה ללומדים לקראת ביצוע מטלת הסיכום</w:t>
      </w:r>
    </w:p>
    <w:p w14:paraId="361BDC84"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מענה טכני לעבודה בסביבת הלמידה  (סינכרונית ו/או אסינכרונית)</w:t>
      </w:r>
    </w:p>
    <w:p w14:paraId="65E797AE" w14:textId="77777777" w:rsidR="003D7CE5" w:rsidRPr="00CA0534" w:rsidRDefault="003D7CE5">
      <w:pPr>
        <w:pStyle w:val="ae"/>
        <w:widowControl w:val="0"/>
        <w:numPr>
          <w:ilvl w:val="0"/>
          <w:numId w:val="95"/>
        </w:numPr>
        <w:rPr>
          <w:rFonts w:ascii="Times New Roman" w:eastAsia="Times New Roman" w:hAnsi="Times New Roman"/>
          <w:rtl/>
          <w:lang w:eastAsia="he-IL"/>
        </w:rPr>
      </w:pPr>
      <w:r w:rsidRPr="00CA0534">
        <w:rPr>
          <w:rFonts w:ascii="Times New Roman" w:eastAsia="Times New Roman" w:hAnsi="Times New Roman" w:hint="cs"/>
          <w:rtl/>
          <w:lang w:eastAsia="he-IL"/>
        </w:rPr>
        <w:t xml:space="preserve"> הפקת דו"חות לפני סיכום</w:t>
      </w:r>
    </w:p>
    <w:p w14:paraId="00B2E55A" w14:textId="77777777" w:rsidR="003D7CE5" w:rsidRPr="00E9253F" w:rsidRDefault="003D7CE5" w:rsidP="006A2B92">
      <w:pPr>
        <w:pStyle w:val="20"/>
        <w:numPr>
          <w:ilvl w:val="0"/>
          <w:numId w:val="0"/>
        </w:numPr>
      </w:pPr>
      <w:bookmarkStart w:id="95" w:name="_Toc121141652"/>
      <w:r w:rsidRPr="00E9253F">
        <w:rPr>
          <w:rFonts w:hint="cs"/>
          <w:rtl/>
        </w:rPr>
        <w:t>שלב 4 - סיום הקורס</w:t>
      </w:r>
      <w:bookmarkEnd w:id="95"/>
    </w:p>
    <w:p w14:paraId="6A1559D3"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וידוא מול המשתלמים שהוגשו כל המטלות לאורך הקורס</w:t>
      </w:r>
    </w:p>
    <w:p w14:paraId="5023F355"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eastAsia"/>
          <w:rtl/>
          <w:lang w:eastAsia="he-IL"/>
        </w:rPr>
        <w:t>העברת</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יומן</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ההשתתפות</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עם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כל</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הפרטים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הנדרשים</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תוך</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14</w:t>
      </w:r>
      <w:r w:rsidRPr="00CA0534">
        <w:rPr>
          <w:rFonts w:ascii="Times New Roman" w:eastAsia="Times New Roman" w:hAnsi="Times New Roman"/>
          <w:rtl/>
          <w:lang w:eastAsia="he-IL"/>
        </w:rPr>
        <w:t xml:space="preserve"> </w:t>
      </w:r>
      <w:r w:rsidRPr="00CA0534">
        <w:rPr>
          <w:rFonts w:ascii="Times New Roman" w:eastAsia="Times New Roman" w:hAnsi="Times New Roman" w:hint="eastAsia"/>
          <w:rtl/>
          <w:lang w:eastAsia="he-IL"/>
        </w:rPr>
        <w:t>ימים</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 xml:space="preserve">קלנדריים </w:t>
      </w:r>
      <w:r w:rsidRPr="00CA0534">
        <w:rPr>
          <w:rFonts w:ascii="Times New Roman" w:eastAsia="Times New Roman" w:hAnsi="Times New Roman" w:hint="eastAsia"/>
          <w:rtl/>
          <w:lang w:eastAsia="he-IL"/>
        </w:rPr>
        <w:t>מתום</w:t>
      </w:r>
      <w:r w:rsidRPr="00CA0534">
        <w:rPr>
          <w:rFonts w:ascii="Times New Roman" w:eastAsia="Times New Roman" w:hAnsi="Times New Roman"/>
          <w:rtl/>
          <w:lang w:eastAsia="he-IL"/>
        </w:rPr>
        <w:t xml:space="preserve"> </w:t>
      </w:r>
      <w:r w:rsidRPr="00CA0534">
        <w:rPr>
          <w:rFonts w:ascii="Times New Roman" w:eastAsia="Times New Roman" w:hAnsi="Times New Roman" w:hint="cs"/>
          <w:rtl/>
          <w:lang w:eastAsia="he-IL"/>
        </w:rPr>
        <w:t>קורס ללא ציון, או תוך 40 ימים קלנדריים מתום הקורס עם ציון.</w:t>
      </w:r>
    </w:p>
    <w:p w14:paraId="0E3AD69A" w14:textId="77777777" w:rsidR="003D7CE5" w:rsidRPr="00CA0534"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העברת דו"חות למזמין ההשתלמות ושיחת סיכום עמו</w:t>
      </w:r>
    </w:p>
    <w:p w14:paraId="024799CE" w14:textId="77777777" w:rsidR="003D7CE5" w:rsidRPr="00916898" w:rsidRDefault="003D7CE5">
      <w:pPr>
        <w:pStyle w:val="ae"/>
        <w:widowControl w:val="0"/>
        <w:numPr>
          <w:ilvl w:val="0"/>
          <w:numId w:val="95"/>
        </w:numPr>
        <w:rPr>
          <w:rFonts w:ascii="Times New Roman" w:eastAsia="Times New Roman" w:hAnsi="Times New Roman"/>
          <w:lang w:eastAsia="he-IL"/>
        </w:rPr>
      </w:pPr>
      <w:r w:rsidRPr="00CA0534">
        <w:rPr>
          <w:rFonts w:ascii="Times New Roman" w:eastAsia="Times New Roman" w:hAnsi="Times New Roman" w:hint="cs"/>
          <w:rtl/>
          <w:lang w:eastAsia="he-IL"/>
        </w:rPr>
        <w:t>מענה לפניות משתלמים לאחר סגירת ההשתלמות</w:t>
      </w:r>
    </w:p>
    <w:p w14:paraId="0FE42EBC" w14:textId="77777777" w:rsidR="003D7CE5" w:rsidRPr="00CA0534" w:rsidRDefault="003D7CE5" w:rsidP="003D7CE5">
      <w:pPr>
        <w:widowControl w:val="0"/>
        <w:rPr>
          <w:rtl/>
        </w:rPr>
      </w:pPr>
    </w:p>
    <w:p w14:paraId="376BF6EA" w14:textId="0340B532" w:rsidR="00491C43" w:rsidRDefault="00491C43">
      <w:pPr>
        <w:pStyle w:val="ae"/>
        <w:keepNext/>
        <w:widowControl w:val="0"/>
        <w:numPr>
          <w:ilvl w:val="0"/>
          <w:numId w:val="58"/>
        </w:numPr>
        <w:rPr>
          <w:rFonts w:ascii="David" w:hAnsi="David"/>
          <w:b/>
          <w:bCs/>
        </w:rPr>
      </w:pPr>
      <w:r w:rsidRPr="00134FAD">
        <w:rPr>
          <w:rFonts w:ascii="David" w:hAnsi="David" w:hint="cs"/>
          <w:b/>
          <w:bCs/>
          <w:rtl/>
        </w:rPr>
        <w:t>סוגי הקורסים הנכללים בשירות זה</w:t>
      </w:r>
    </w:p>
    <w:p w14:paraId="2AFDD5FD" w14:textId="77777777" w:rsidR="00256204" w:rsidRDefault="00256204" w:rsidP="00491C43">
      <w:pPr>
        <w:pStyle w:val="ae"/>
        <w:keepNext/>
        <w:ind w:left="1473"/>
        <w:rPr>
          <w:rFonts w:ascii="Times New Roman" w:hAnsi="Times New Roman"/>
          <w:sz w:val="28"/>
          <w:szCs w:val="28"/>
          <w:rtl/>
        </w:rPr>
      </w:pPr>
    </w:p>
    <w:p w14:paraId="585A67C4" w14:textId="70850F1A" w:rsidR="00491C43" w:rsidRPr="00134FAD" w:rsidRDefault="00491C43">
      <w:pPr>
        <w:pStyle w:val="ae"/>
        <w:keepNext/>
        <w:widowControl w:val="0"/>
        <w:numPr>
          <w:ilvl w:val="0"/>
          <w:numId w:val="63"/>
        </w:numPr>
        <w:ind w:left="1615"/>
        <w:rPr>
          <w:rFonts w:ascii="David" w:hAnsi="David"/>
          <w:b/>
          <w:bCs/>
        </w:rPr>
      </w:pPr>
      <w:r w:rsidRPr="00134FAD">
        <w:rPr>
          <w:rFonts w:ascii="David" w:hAnsi="David" w:hint="cs"/>
          <w:b/>
          <w:bCs/>
          <w:rtl/>
        </w:rPr>
        <w:t>הפעלת קורס מקוון ללמידה עצמית</w:t>
      </w:r>
      <w:r w:rsidRPr="00134FAD">
        <w:rPr>
          <w:rFonts w:ascii="David" w:hAnsi="David" w:hint="cs"/>
          <w:b/>
          <w:bCs/>
        </w:rPr>
        <w:t xml:space="preserve"> </w:t>
      </w:r>
      <w:r w:rsidRPr="00134FAD">
        <w:rPr>
          <w:rFonts w:ascii="David" w:hAnsi="David" w:hint="cs"/>
          <w:b/>
          <w:bCs/>
          <w:rtl/>
        </w:rPr>
        <w:t xml:space="preserve">- </w:t>
      </w:r>
      <w:r w:rsidRPr="00134FAD">
        <w:rPr>
          <w:rFonts w:ascii="David" w:hAnsi="David" w:hint="cs"/>
          <w:b/>
          <w:bCs/>
        </w:rPr>
        <w:t xml:space="preserve">Fully online </w:t>
      </w:r>
      <w:r w:rsidRPr="00134FAD">
        <w:rPr>
          <w:rFonts w:ascii="David" w:hAnsi="David" w:hint="cs"/>
          <w:b/>
          <w:bCs/>
          <w:rtl/>
        </w:rPr>
        <w:t xml:space="preserve"> </w:t>
      </w:r>
    </w:p>
    <w:p w14:paraId="1F4BA2B2" w14:textId="5521D21B" w:rsidR="00491C43" w:rsidRDefault="00491C43" w:rsidP="00491C43">
      <w:pPr>
        <w:widowControl w:val="0"/>
        <w:tabs>
          <w:tab w:val="left" w:pos="3969"/>
        </w:tabs>
        <w:ind w:left="1473"/>
        <w:rPr>
          <w:rFonts w:ascii="David" w:hAnsi="David"/>
          <w:color w:val="000000" w:themeColor="text1"/>
          <w:rtl/>
        </w:rPr>
      </w:pPr>
      <w:r w:rsidRPr="00491C43">
        <w:rPr>
          <w:rFonts w:ascii="David" w:hAnsi="David"/>
          <w:color w:val="000000" w:themeColor="text1"/>
          <w:rtl/>
        </w:rPr>
        <w:t>קורס מקוון א- סינכרוני ללמידה עצמית, המאפשר למידה אינטראקטיבית בקצ</w:t>
      </w:r>
      <w:r w:rsidRPr="00491C43">
        <w:rPr>
          <w:rFonts w:ascii="David" w:hAnsi="David" w:hint="cs"/>
          <w:color w:val="000000" w:themeColor="text1"/>
          <w:rtl/>
        </w:rPr>
        <w:t xml:space="preserve">ב </w:t>
      </w:r>
      <w:r w:rsidRPr="00491C43">
        <w:rPr>
          <w:rFonts w:ascii="David" w:hAnsi="David"/>
          <w:color w:val="000000" w:themeColor="text1"/>
          <w:rtl/>
        </w:rPr>
        <w:t xml:space="preserve">ובזמן </w:t>
      </w:r>
      <w:r w:rsidRPr="00491C43">
        <w:rPr>
          <w:rFonts w:ascii="David" w:hAnsi="David" w:hint="cs"/>
          <w:color w:val="000000" w:themeColor="text1"/>
          <w:rtl/>
        </w:rPr>
        <w:t>שי</w:t>
      </w:r>
      <w:r w:rsidRPr="00491C43">
        <w:rPr>
          <w:rFonts w:ascii="David" w:hAnsi="David"/>
          <w:color w:val="000000" w:themeColor="text1"/>
          <w:rtl/>
        </w:rPr>
        <w:t xml:space="preserve">קבעו  על </w:t>
      </w:r>
      <w:r w:rsidRPr="00491C43">
        <w:rPr>
          <w:rFonts w:ascii="David" w:hAnsi="David" w:hint="cs"/>
          <w:color w:val="000000" w:themeColor="text1"/>
          <w:rtl/>
        </w:rPr>
        <w:t>י</w:t>
      </w:r>
      <w:r w:rsidRPr="00491C43">
        <w:rPr>
          <w:rFonts w:ascii="David" w:hAnsi="David"/>
          <w:color w:val="000000" w:themeColor="text1"/>
          <w:rtl/>
        </w:rPr>
        <w:t>די הלומד.  קבלת משוב על תהליך הלמידה יעשה במספר אופנים:</w:t>
      </w:r>
      <w:r w:rsidRPr="00491C43">
        <w:rPr>
          <w:rFonts w:ascii="David" w:hAnsi="David" w:hint="cs"/>
          <w:color w:val="000000" w:themeColor="text1"/>
          <w:rtl/>
        </w:rPr>
        <w:t xml:space="preserve"> ב</w:t>
      </w:r>
      <w:r w:rsidRPr="00491C43">
        <w:rPr>
          <w:rFonts w:ascii="David" w:hAnsi="David"/>
          <w:color w:val="000000" w:themeColor="text1"/>
          <w:rtl/>
        </w:rPr>
        <w:t xml:space="preserve">אמצעות בדיקה </w:t>
      </w:r>
      <w:r w:rsidRPr="00491C43">
        <w:rPr>
          <w:rFonts w:ascii="David" w:hAnsi="David" w:hint="cs"/>
          <w:color w:val="000000" w:themeColor="text1"/>
          <w:rtl/>
        </w:rPr>
        <w:t>א</w:t>
      </w:r>
      <w:r w:rsidRPr="00491C43">
        <w:rPr>
          <w:rFonts w:ascii="David" w:hAnsi="David"/>
          <w:color w:val="000000" w:themeColor="text1"/>
          <w:rtl/>
        </w:rPr>
        <w:t>וטומטית של מערכת, הערכת עמיתים או</w:t>
      </w:r>
      <w:r w:rsidRPr="00491C43">
        <w:rPr>
          <w:rFonts w:ascii="David" w:hAnsi="David" w:hint="cs"/>
          <w:color w:val="000000" w:themeColor="text1"/>
          <w:rtl/>
        </w:rPr>
        <w:t xml:space="preserve"> </w:t>
      </w:r>
      <w:r w:rsidRPr="00491C43">
        <w:rPr>
          <w:rFonts w:ascii="David" w:hAnsi="David"/>
          <w:color w:val="000000" w:themeColor="text1"/>
          <w:rtl/>
        </w:rPr>
        <w:t>בדיקה של המנחה.</w:t>
      </w:r>
      <w:r w:rsidRPr="00491C43">
        <w:rPr>
          <w:rFonts w:ascii="David" w:hAnsi="David" w:hint="cs"/>
          <w:color w:val="000000" w:themeColor="text1"/>
          <w:rtl/>
        </w:rPr>
        <w:t xml:space="preserve"> להלן אפשרויות להפעלת קורסים ללמידה עצמית מסוג </w:t>
      </w:r>
      <w:r w:rsidRPr="00491C43">
        <w:rPr>
          <w:rFonts w:ascii="David" w:hAnsi="David"/>
          <w:color w:val="000000" w:themeColor="text1"/>
        </w:rPr>
        <w:t xml:space="preserve">Fully online </w:t>
      </w:r>
      <w:r w:rsidRPr="00491C43">
        <w:rPr>
          <w:rFonts w:ascii="David" w:hAnsi="David" w:hint="cs"/>
          <w:color w:val="000000" w:themeColor="text1"/>
          <w:rtl/>
        </w:rPr>
        <w:t xml:space="preserve"> ב- 3 רמות הפעלה:</w:t>
      </w:r>
    </w:p>
    <w:p w14:paraId="0D86308D" w14:textId="77777777" w:rsidR="00092827" w:rsidRPr="00491C43" w:rsidRDefault="00092827" w:rsidP="00491C43">
      <w:pPr>
        <w:widowControl w:val="0"/>
        <w:tabs>
          <w:tab w:val="left" w:pos="3969"/>
        </w:tabs>
        <w:ind w:left="1473"/>
        <w:rPr>
          <w:rFonts w:ascii="David" w:hAnsi="David"/>
          <w:color w:val="000000" w:themeColor="text1"/>
          <w:rtl/>
        </w:rPr>
      </w:pPr>
    </w:p>
    <w:p w14:paraId="33AD4DFF" w14:textId="16E95C73" w:rsidR="006A2B92" w:rsidRDefault="006A2B92">
      <w:pPr>
        <w:bidi w:val="0"/>
        <w:spacing w:before="120" w:after="120" w:line="276" w:lineRule="auto"/>
        <w:ind w:left="0"/>
        <w:jc w:val="both"/>
        <w:rPr>
          <w:rFonts w:ascii="David" w:hAnsi="David"/>
          <w:b/>
          <w:bCs/>
          <w:color w:val="000000" w:themeColor="text1"/>
          <w:rtl/>
        </w:rPr>
      </w:pPr>
      <w:r>
        <w:rPr>
          <w:rFonts w:ascii="David" w:hAnsi="David"/>
          <w:b/>
          <w:bCs/>
          <w:color w:val="000000" w:themeColor="text1"/>
          <w:rtl/>
        </w:rPr>
        <w:br w:type="page"/>
      </w:r>
    </w:p>
    <w:p w14:paraId="118C6692" w14:textId="77777777" w:rsidR="00491C43" w:rsidRPr="00CA0534" w:rsidRDefault="00491C43" w:rsidP="00491C43">
      <w:pPr>
        <w:rPr>
          <w:rFonts w:ascii="David" w:hAnsi="David"/>
          <w:b/>
          <w:bCs/>
          <w:color w:val="000000" w:themeColor="text1"/>
          <w:rtl/>
        </w:rPr>
      </w:pPr>
    </w:p>
    <w:tbl>
      <w:tblPr>
        <w:tblStyle w:val="af8"/>
        <w:bidiVisual/>
        <w:tblW w:w="0" w:type="auto"/>
        <w:tblInd w:w="-484" w:type="dxa"/>
        <w:tblLook w:val="04A0" w:firstRow="1" w:lastRow="0" w:firstColumn="1" w:lastColumn="0" w:noHBand="0" w:noVBand="1"/>
      </w:tblPr>
      <w:tblGrid>
        <w:gridCol w:w="2926"/>
        <w:gridCol w:w="2927"/>
        <w:gridCol w:w="2927"/>
      </w:tblGrid>
      <w:tr w:rsidR="00491C43" w:rsidRPr="00CA0534" w14:paraId="162432E0" w14:textId="77777777" w:rsidTr="00683A61">
        <w:tc>
          <w:tcPr>
            <w:tcW w:w="2926" w:type="dxa"/>
          </w:tcPr>
          <w:p w14:paraId="1A96067B"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בסיס</w:t>
            </w:r>
          </w:p>
        </w:tc>
        <w:tc>
          <w:tcPr>
            <w:tcW w:w="2927" w:type="dxa"/>
          </w:tcPr>
          <w:p w14:paraId="0883642B"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מתקדם</w:t>
            </w:r>
          </w:p>
        </w:tc>
        <w:tc>
          <w:tcPr>
            <w:tcW w:w="2927" w:type="dxa"/>
          </w:tcPr>
          <w:p w14:paraId="33A6840A" w14:textId="77777777" w:rsidR="00491C43" w:rsidRPr="00CA0534" w:rsidRDefault="00491C43" w:rsidP="00683A61">
            <w:pPr>
              <w:jc w:val="center"/>
              <w:rPr>
                <w:rFonts w:ascii="David" w:hAnsi="David"/>
                <w:b/>
                <w:bCs/>
                <w:color w:val="000000" w:themeColor="text1"/>
                <w:rtl/>
              </w:rPr>
            </w:pPr>
            <w:r w:rsidRPr="00CA0534">
              <w:rPr>
                <w:rFonts w:ascii="David" w:hAnsi="David" w:hint="cs"/>
                <w:b/>
                <w:bCs/>
                <w:color w:val="000000" w:themeColor="text1"/>
                <w:rtl/>
              </w:rPr>
              <w:t>מורכב</w:t>
            </w:r>
          </w:p>
        </w:tc>
      </w:tr>
      <w:tr w:rsidR="00491C43" w:rsidRPr="00CA0534" w14:paraId="1250ABF6" w14:textId="77777777" w:rsidTr="00683A61">
        <w:tc>
          <w:tcPr>
            <w:tcW w:w="2926" w:type="dxa"/>
          </w:tcPr>
          <w:p w14:paraId="05C07A8B" w14:textId="77777777" w:rsidR="00491C43" w:rsidRPr="00CA0534" w:rsidRDefault="00491C43" w:rsidP="00E9253F">
            <w:pPr>
              <w:ind w:left="390"/>
              <w:rPr>
                <w:rFonts w:ascii="David" w:hAnsi="David"/>
                <w:b/>
                <w:bCs/>
                <w:color w:val="000000" w:themeColor="text1"/>
                <w:rtl/>
              </w:rPr>
            </w:pPr>
            <w:r w:rsidRPr="00CA0534">
              <w:rPr>
                <w:rFonts w:ascii="David" w:hAnsi="David" w:hint="cs"/>
                <w:b/>
                <w:bCs/>
                <w:color w:val="000000" w:themeColor="text1"/>
                <w:rtl/>
              </w:rPr>
              <w:t>קורס מקוון ללמידה עצמית ללא מנחה.</w:t>
            </w:r>
          </w:p>
          <w:p w14:paraId="4429DEB1"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color w:val="000000" w:themeColor="text1"/>
                <w:rtl/>
              </w:rPr>
              <w:t>הלמידה תתבצע במערכת ללמידה אסינכרונית.</w:t>
            </w:r>
          </w:p>
          <w:p w14:paraId="15510EFC"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color w:val="000000" w:themeColor="text1"/>
                <w:rtl/>
              </w:rPr>
              <w:t>הבדיקה של תהליך הלמידה תיעשה באופן אוטומטי ע"י המערכת</w:t>
            </w:r>
          </w:p>
          <w:p w14:paraId="61B8957D"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color w:val="000000" w:themeColor="text1"/>
                <w:rtl/>
              </w:rPr>
              <w:t>הקורס יתקיים ללא הנחיה</w:t>
            </w:r>
          </w:p>
        </w:tc>
        <w:tc>
          <w:tcPr>
            <w:tcW w:w="2927" w:type="dxa"/>
          </w:tcPr>
          <w:p w14:paraId="014BC23E" w14:textId="77777777" w:rsidR="00491C43" w:rsidRPr="00CA0534" w:rsidRDefault="00491C43" w:rsidP="00E9253F">
            <w:pPr>
              <w:ind w:left="390"/>
              <w:rPr>
                <w:rFonts w:ascii="David" w:hAnsi="David"/>
                <w:b/>
                <w:bCs/>
                <w:color w:val="000000" w:themeColor="text1"/>
                <w:rtl/>
              </w:rPr>
            </w:pPr>
            <w:r w:rsidRPr="00CA0534">
              <w:rPr>
                <w:rFonts w:ascii="David" w:hAnsi="David" w:hint="cs"/>
                <w:b/>
                <w:bCs/>
                <w:color w:val="000000" w:themeColor="text1"/>
                <w:rtl/>
              </w:rPr>
              <w:t xml:space="preserve">קורס מקוון ללמידה עצמית עם הערכת עמיתים </w:t>
            </w:r>
          </w:p>
          <w:p w14:paraId="5267723B"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הלמידה תתבצע במערכת ללמידה א-סינכרונית.</w:t>
            </w:r>
          </w:p>
          <w:p w14:paraId="659613A1"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הקורס יתבסס על משוב / הערכת עמיתים</w:t>
            </w:r>
          </w:p>
          <w:p w14:paraId="497BF6C2"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hint="cs"/>
                <w:color w:val="000000" w:themeColor="text1"/>
                <w:rtl/>
              </w:rPr>
              <w:t>הקורס ילווה ע"י תומך פדגוגי מטעם הספק שתפקידו ללוות את תהליך הלמידה, ללא בדיקת מטלות</w:t>
            </w:r>
            <w:r w:rsidRPr="00CA0534">
              <w:rPr>
                <w:rFonts w:ascii="Times New Roman" w:eastAsia="Times New Roman" w:hAnsi="Times New Roman" w:hint="cs"/>
                <w:rtl/>
                <w:lang w:eastAsia="he-IL"/>
              </w:rPr>
              <w:t>.</w:t>
            </w:r>
          </w:p>
        </w:tc>
        <w:tc>
          <w:tcPr>
            <w:tcW w:w="2927" w:type="dxa"/>
          </w:tcPr>
          <w:p w14:paraId="33B64034" w14:textId="77777777" w:rsidR="00491C43" w:rsidRPr="00CA0534" w:rsidRDefault="00491C43" w:rsidP="00E9253F">
            <w:pPr>
              <w:ind w:left="390"/>
              <w:rPr>
                <w:rtl/>
              </w:rPr>
            </w:pPr>
            <w:r w:rsidRPr="00CA0534">
              <w:rPr>
                <w:rFonts w:ascii="David" w:hAnsi="David" w:hint="cs"/>
                <w:b/>
                <w:bCs/>
                <w:color w:val="000000" w:themeColor="text1"/>
                <w:rtl/>
              </w:rPr>
              <w:t>קורס מקוון ללמידה עצמית עם מנחה</w:t>
            </w:r>
          </w:p>
          <w:p w14:paraId="71C9C88E" w14:textId="77777777" w:rsidR="00491C43" w:rsidRPr="00CA0534" w:rsidRDefault="00491C43">
            <w:pPr>
              <w:pStyle w:val="ae"/>
              <w:numPr>
                <w:ilvl w:val="0"/>
                <w:numId w:val="59"/>
              </w:numPr>
              <w:ind w:left="390" w:hanging="283"/>
              <w:rPr>
                <w:rFonts w:ascii="David" w:hAnsi="David"/>
                <w:color w:val="000000" w:themeColor="text1"/>
              </w:rPr>
            </w:pPr>
            <w:r w:rsidRPr="00CA0534">
              <w:rPr>
                <w:rFonts w:ascii="David" w:hAnsi="David" w:hint="cs"/>
                <w:color w:val="000000" w:themeColor="text1"/>
                <w:rtl/>
              </w:rPr>
              <w:t xml:space="preserve">הלמידה תתבצע במערכת ללמידה א-סינכרונית.  </w:t>
            </w:r>
          </w:p>
          <w:p w14:paraId="651FDC3B" w14:textId="77777777" w:rsidR="00491C43" w:rsidRPr="00CA0534" w:rsidRDefault="00491C43">
            <w:pPr>
              <w:pStyle w:val="ae"/>
              <w:numPr>
                <w:ilvl w:val="0"/>
                <w:numId w:val="59"/>
              </w:numPr>
              <w:ind w:left="390" w:hanging="283"/>
              <w:rPr>
                <w:rFonts w:ascii="David" w:hAnsi="David"/>
                <w:b/>
                <w:bCs/>
                <w:color w:val="000000" w:themeColor="text1"/>
                <w:rtl/>
              </w:rPr>
            </w:pPr>
            <w:r w:rsidRPr="00CA0534">
              <w:rPr>
                <w:rFonts w:ascii="David" w:hAnsi="David" w:hint="cs"/>
                <w:color w:val="000000" w:themeColor="text1"/>
                <w:rtl/>
              </w:rPr>
              <w:t>הקורס ילווה ע"י מבצע פעילות למידה  מטעם הספק שתפקידו ללוות את תהליך הלמידה ולבדוק את כל מטלות הקורס</w:t>
            </w:r>
          </w:p>
        </w:tc>
      </w:tr>
    </w:tbl>
    <w:p w14:paraId="5FDF48C8" w14:textId="1B7D5A0B" w:rsidR="00A1249B" w:rsidRPr="00491C43" w:rsidRDefault="00A1249B" w:rsidP="00934C6D">
      <w:pPr>
        <w:pStyle w:val="ae"/>
        <w:ind w:left="1473"/>
        <w:rPr>
          <w:rFonts w:ascii="Times New Roman" w:hAnsi="Times New Roman"/>
          <w:sz w:val="28"/>
          <w:szCs w:val="28"/>
          <w:rtl/>
        </w:rPr>
      </w:pPr>
    </w:p>
    <w:p w14:paraId="7A90341C" w14:textId="061779B3" w:rsidR="00491C43" w:rsidRPr="00491C43" w:rsidRDefault="00491C43">
      <w:pPr>
        <w:pStyle w:val="ae"/>
        <w:keepNext/>
        <w:widowControl w:val="0"/>
        <w:numPr>
          <w:ilvl w:val="0"/>
          <w:numId w:val="63"/>
        </w:numPr>
        <w:ind w:left="1615"/>
        <w:rPr>
          <w:rFonts w:ascii="David" w:hAnsi="David"/>
          <w:b/>
          <w:bCs/>
        </w:rPr>
      </w:pPr>
      <w:r w:rsidRPr="00491C43">
        <w:rPr>
          <w:rFonts w:ascii="David" w:hAnsi="David" w:hint="cs"/>
          <w:b/>
          <w:bCs/>
          <w:rtl/>
        </w:rPr>
        <w:t xml:space="preserve">הפעלת קורס מקוון ללמידה משולבת סינכרוני ואסינכרוני </w:t>
      </w:r>
    </w:p>
    <w:p w14:paraId="092BFFAD" w14:textId="27F7A6D9" w:rsidR="00491C43" w:rsidRDefault="00491C43" w:rsidP="00141898">
      <w:pPr>
        <w:pStyle w:val="2"/>
        <w:numPr>
          <w:ilvl w:val="0"/>
          <w:numId w:val="0"/>
        </w:numPr>
        <w:ind w:left="1332"/>
        <w:rPr>
          <w:rFonts w:ascii="David" w:eastAsiaTheme="minorHAnsi" w:hAnsi="David"/>
          <w:b w:val="0"/>
          <w:bCs w:val="0"/>
          <w:color w:val="000000" w:themeColor="text1"/>
          <w:rtl/>
        </w:rPr>
      </w:pPr>
      <w:bookmarkStart w:id="96" w:name="_Toc121141653"/>
      <w:r w:rsidRPr="00141898">
        <w:rPr>
          <w:rFonts w:ascii="David" w:eastAsiaTheme="minorHAnsi" w:hAnsi="David" w:hint="cs"/>
          <w:b w:val="0"/>
          <w:bCs w:val="0"/>
          <w:color w:val="000000" w:themeColor="text1"/>
          <w:rtl/>
        </w:rPr>
        <w:t xml:space="preserve">קורס מקוון הכולל תמהיל של מפגשים סינכרוניים וא-סינכרוניים. תשתית הפעלת הקורס  תהיה במערכת </w:t>
      </w:r>
      <w:r w:rsidR="00197D18">
        <w:rPr>
          <w:rFonts w:ascii="David" w:eastAsiaTheme="minorHAnsi" w:hAnsi="David" w:hint="cs"/>
          <w:b w:val="0"/>
          <w:bCs w:val="0"/>
          <w:color w:val="000000" w:themeColor="text1"/>
          <w:rtl/>
        </w:rPr>
        <w:t xml:space="preserve">אחת </w:t>
      </w:r>
      <w:r w:rsidRPr="00141898">
        <w:rPr>
          <w:rFonts w:ascii="David" w:eastAsiaTheme="minorHAnsi" w:hAnsi="David" w:hint="cs"/>
          <w:b w:val="0"/>
          <w:bCs w:val="0"/>
          <w:color w:val="000000" w:themeColor="text1"/>
          <w:rtl/>
        </w:rPr>
        <w:t>המאפשרת למידה משולבת סינכרוני וא-סינכרוני. להלן אפשרויות להפעלת קורסים מקוונים ללמידה משולבת ב-3 רמות הפעלה:</w:t>
      </w:r>
      <w:bookmarkEnd w:id="96"/>
    </w:p>
    <w:p w14:paraId="3B865214" w14:textId="2B07AC8C" w:rsidR="00141898" w:rsidRDefault="00141898">
      <w:pPr>
        <w:bidi w:val="0"/>
        <w:spacing w:before="120" w:after="120" w:line="276" w:lineRule="auto"/>
        <w:ind w:left="0"/>
        <w:jc w:val="both"/>
        <w:rPr>
          <w:rFonts w:ascii="David" w:hAnsi="David"/>
          <w:color w:val="000000" w:themeColor="text1"/>
        </w:rPr>
      </w:pPr>
      <w:r>
        <w:rPr>
          <w:rFonts w:ascii="David" w:hAnsi="David"/>
          <w:b/>
          <w:bCs/>
          <w:color w:val="000000" w:themeColor="text1"/>
          <w:rtl/>
        </w:rPr>
        <w:br w:type="page"/>
      </w:r>
    </w:p>
    <w:p w14:paraId="6073442F" w14:textId="77777777" w:rsidR="00141898" w:rsidRPr="00141898" w:rsidRDefault="00141898" w:rsidP="00141898">
      <w:pPr>
        <w:pStyle w:val="2"/>
        <w:numPr>
          <w:ilvl w:val="0"/>
          <w:numId w:val="0"/>
        </w:numPr>
        <w:ind w:left="1332"/>
        <w:rPr>
          <w:rFonts w:ascii="David" w:eastAsiaTheme="minorHAnsi" w:hAnsi="David"/>
          <w:b w:val="0"/>
          <w:bCs w:val="0"/>
          <w:color w:val="000000" w:themeColor="text1"/>
          <w:rtl/>
        </w:rPr>
      </w:pPr>
    </w:p>
    <w:tbl>
      <w:tblPr>
        <w:tblStyle w:val="af8"/>
        <w:tblpPr w:leftFromText="180" w:rightFromText="180" w:vertAnchor="text" w:horzAnchor="margin" w:tblpY="225"/>
        <w:bidiVisual/>
        <w:tblW w:w="8784" w:type="dxa"/>
        <w:tblLook w:val="04A0" w:firstRow="1" w:lastRow="0" w:firstColumn="1" w:lastColumn="0" w:noHBand="0" w:noVBand="1"/>
      </w:tblPr>
      <w:tblGrid>
        <w:gridCol w:w="2724"/>
        <w:gridCol w:w="2954"/>
        <w:gridCol w:w="3106"/>
      </w:tblGrid>
      <w:tr w:rsidR="00491C43" w:rsidRPr="00CA0534" w14:paraId="7DFA0A01" w14:textId="77777777" w:rsidTr="00683A61">
        <w:trPr>
          <w:trHeight w:val="15"/>
        </w:trPr>
        <w:tc>
          <w:tcPr>
            <w:tcW w:w="2724" w:type="dxa"/>
          </w:tcPr>
          <w:p w14:paraId="77FC39BB"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בסיס</w:t>
            </w:r>
          </w:p>
        </w:tc>
        <w:tc>
          <w:tcPr>
            <w:tcW w:w="2954" w:type="dxa"/>
          </w:tcPr>
          <w:p w14:paraId="223FA961"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מתקדם</w:t>
            </w:r>
          </w:p>
        </w:tc>
        <w:tc>
          <w:tcPr>
            <w:tcW w:w="3106" w:type="dxa"/>
          </w:tcPr>
          <w:p w14:paraId="7F51BE2F" w14:textId="77777777" w:rsidR="00491C43" w:rsidRPr="00CA0534" w:rsidRDefault="00491C43" w:rsidP="00141898">
            <w:pPr>
              <w:widowControl w:val="0"/>
              <w:rPr>
                <w:rFonts w:ascii="David" w:hAnsi="David"/>
                <w:b/>
                <w:bCs/>
                <w:color w:val="000000" w:themeColor="text1"/>
                <w:rtl/>
              </w:rPr>
            </w:pPr>
            <w:r w:rsidRPr="00CA0534">
              <w:rPr>
                <w:rFonts w:ascii="David" w:hAnsi="David"/>
                <w:b/>
                <w:bCs/>
                <w:color w:val="000000" w:themeColor="text1"/>
                <w:rtl/>
              </w:rPr>
              <w:t>מורכב</w:t>
            </w:r>
          </w:p>
        </w:tc>
      </w:tr>
      <w:tr w:rsidR="00491C43" w:rsidRPr="00CA0534" w14:paraId="67A45DB8" w14:textId="77777777" w:rsidTr="00683A61">
        <w:trPr>
          <w:trHeight w:val="526"/>
        </w:trPr>
        <w:tc>
          <w:tcPr>
            <w:tcW w:w="2724" w:type="dxa"/>
          </w:tcPr>
          <w:p w14:paraId="7C5ECF28" w14:textId="77777777" w:rsidR="00491C43" w:rsidRPr="00CA0534" w:rsidRDefault="00491C43" w:rsidP="00FF77AF">
            <w:pPr>
              <w:ind w:left="360"/>
              <w:rPr>
                <w:rFonts w:ascii="David" w:hAnsi="David"/>
                <w:b/>
                <w:bCs/>
                <w:color w:val="000000" w:themeColor="text1"/>
              </w:rPr>
            </w:pPr>
            <w:r w:rsidRPr="00CA0534">
              <w:rPr>
                <w:rFonts w:ascii="David" w:hAnsi="David"/>
                <w:b/>
                <w:bCs/>
                <w:color w:val="000000" w:themeColor="text1"/>
                <w:rtl/>
              </w:rPr>
              <w:t>קורס מקוון ללמידה משולבת ללא תמיכה וסיוע</w:t>
            </w:r>
          </w:p>
          <w:p w14:paraId="5C3E290A" w14:textId="77777777" w:rsidR="00491C43" w:rsidRPr="00CA0534" w:rsidRDefault="00491C43">
            <w:pPr>
              <w:pStyle w:val="ae"/>
              <w:widowControl w:val="0"/>
              <w:numPr>
                <w:ilvl w:val="0"/>
                <w:numId w:val="61"/>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57B95A0B" w14:textId="77777777" w:rsidR="00491C43" w:rsidRPr="00CA0534" w:rsidRDefault="00491C43">
            <w:pPr>
              <w:pStyle w:val="ae"/>
              <w:widowControl w:val="0"/>
              <w:numPr>
                <w:ilvl w:val="0"/>
                <w:numId w:val="61"/>
              </w:numPr>
              <w:contextualSpacing w:val="0"/>
              <w:rPr>
                <w:rFonts w:ascii="David" w:hAnsi="David"/>
                <w:color w:val="000000" w:themeColor="text1"/>
                <w:rtl/>
              </w:rPr>
            </w:pPr>
            <w:r w:rsidRPr="00CA0534">
              <w:rPr>
                <w:rFonts w:ascii="David" w:hAnsi="David"/>
                <w:color w:val="000000" w:themeColor="text1"/>
                <w:rtl/>
              </w:rPr>
              <w:t xml:space="preserve">הקורס יתקיים בהנחיה מלאה </w:t>
            </w:r>
            <w:r w:rsidRPr="00CA0534">
              <w:rPr>
                <w:rFonts w:ascii="David" w:hAnsi="David"/>
                <w:b/>
                <w:bCs/>
                <w:color w:val="000000" w:themeColor="text1"/>
                <w:rtl/>
              </w:rPr>
              <w:t>ללא מתן תמיכה סינכרונית מטעם הספק</w:t>
            </w:r>
          </w:p>
        </w:tc>
        <w:tc>
          <w:tcPr>
            <w:tcW w:w="2954" w:type="dxa"/>
          </w:tcPr>
          <w:p w14:paraId="7CC04A09" w14:textId="77777777" w:rsidR="00491C43" w:rsidRPr="00CA0534" w:rsidRDefault="00491C43" w:rsidP="00FF77AF">
            <w:pPr>
              <w:widowControl w:val="0"/>
              <w:ind w:left="360"/>
              <w:rPr>
                <w:rFonts w:ascii="David" w:hAnsi="David"/>
                <w:b/>
                <w:bCs/>
                <w:color w:val="000000" w:themeColor="text1"/>
              </w:rPr>
            </w:pPr>
            <w:r w:rsidRPr="00CA0534">
              <w:rPr>
                <w:rFonts w:ascii="David" w:hAnsi="David"/>
                <w:b/>
                <w:bCs/>
                <w:color w:val="000000" w:themeColor="text1"/>
                <w:rtl/>
              </w:rPr>
              <w:t>קורס מקוון ללמידה משולבת הכולל סיוע סינכרוני</w:t>
            </w:r>
          </w:p>
          <w:p w14:paraId="77E526A4" w14:textId="77777777" w:rsidR="00491C43" w:rsidRPr="00CA0534" w:rsidRDefault="00491C43">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2D0846A8" w14:textId="62C88C9A" w:rsidR="00491C43" w:rsidRPr="00CA0534" w:rsidRDefault="00491C43">
            <w:pPr>
              <w:pStyle w:val="ae"/>
              <w:numPr>
                <w:ilvl w:val="0"/>
                <w:numId w:val="60"/>
              </w:numPr>
              <w:rPr>
                <w:rFonts w:ascii="David" w:hAnsi="David"/>
                <w:color w:val="000000" w:themeColor="text1"/>
              </w:rPr>
            </w:pPr>
            <w:r w:rsidRPr="00CA0534">
              <w:rPr>
                <w:rFonts w:ascii="David" w:hAnsi="David"/>
                <w:color w:val="000000" w:themeColor="text1"/>
                <w:rtl/>
              </w:rPr>
              <w:t>הקורס יתקיים בהנחיה מלאה</w:t>
            </w:r>
          </w:p>
          <w:p w14:paraId="318B7638" w14:textId="77777777" w:rsidR="00491C43" w:rsidRPr="00CA0534" w:rsidRDefault="00491C43">
            <w:pPr>
              <w:pStyle w:val="ae"/>
              <w:numPr>
                <w:ilvl w:val="0"/>
                <w:numId w:val="60"/>
              </w:numPr>
              <w:rPr>
                <w:rFonts w:ascii="David" w:hAnsi="David"/>
                <w:b/>
                <w:bCs/>
                <w:color w:val="000000" w:themeColor="text1"/>
                <w:kern w:val="24"/>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בליווי תומך סינכרוני  מטעם הספק</w:t>
            </w:r>
          </w:p>
          <w:p w14:paraId="4E431E5B" w14:textId="77777777" w:rsidR="00491C43" w:rsidRPr="00CA0534" w:rsidRDefault="00491C43" w:rsidP="00141898">
            <w:pPr>
              <w:pStyle w:val="ae"/>
              <w:ind w:left="360"/>
              <w:rPr>
                <w:rFonts w:ascii="David" w:hAnsi="David"/>
                <w:b/>
                <w:bCs/>
                <w:color w:val="000000" w:themeColor="text1"/>
                <w:rtl/>
              </w:rPr>
            </w:pPr>
          </w:p>
        </w:tc>
        <w:tc>
          <w:tcPr>
            <w:tcW w:w="3106" w:type="dxa"/>
          </w:tcPr>
          <w:p w14:paraId="7FF064FE" w14:textId="77777777" w:rsidR="00491C43" w:rsidRPr="00CA0534" w:rsidRDefault="00491C43" w:rsidP="00FF77AF">
            <w:pPr>
              <w:widowControl w:val="0"/>
              <w:ind w:left="360"/>
              <w:rPr>
                <w:rFonts w:ascii="David" w:hAnsi="David"/>
                <w:b/>
                <w:bCs/>
                <w:color w:val="000000" w:themeColor="text1"/>
              </w:rPr>
            </w:pPr>
            <w:r w:rsidRPr="00CA0534">
              <w:rPr>
                <w:rFonts w:ascii="David" w:hAnsi="David"/>
                <w:b/>
                <w:bCs/>
                <w:color w:val="000000" w:themeColor="text1"/>
                <w:rtl/>
              </w:rPr>
              <w:t>קורס מקוון ללמידה משולבת הכולל סיוע טכנופדגוגי ותומך סינכרוני</w:t>
            </w:r>
          </w:p>
          <w:p w14:paraId="445F5F9B" w14:textId="77777777" w:rsidR="00491C43" w:rsidRPr="00CA0534" w:rsidRDefault="00491C43">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ואסינכרונית מטעם הספק.  </w:t>
            </w:r>
          </w:p>
          <w:p w14:paraId="19E3968D" w14:textId="42C6CB82" w:rsidR="00491C43" w:rsidRPr="00CA0534" w:rsidRDefault="00491C43">
            <w:pPr>
              <w:pStyle w:val="ae"/>
              <w:numPr>
                <w:ilvl w:val="0"/>
                <w:numId w:val="60"/>
              </w:numPr>
              <w:rPr>
                <w:rFonts w:ascii="David" w:hAnsi="David"/>
                <w:color w:val="000000" w:themeColor="text1"/>
              </w:rPr>
            </w:pPr>
            <w:r w:rsidRPr="00CA0534">
              <w:rPr>
                <w:rFonts w:ascii="David" w:hAnsi="David"/>
                <w:color w:val="000000" w:themeColor="text1"/>
                <w:rtl/>
              </w:rPr>
              <w:t>הקורס יתקיים בהנחיה מלאה</w:t>
            </w:r>
          </w:p>
          <w:p w14:paraId="4B135F83" w14:textId="77777777" w:rsidR="00491C43" w:rsidRPr="00CA0534" w:rsidRDefault="00491C43">
            <w:pPr>
              <w:pStyle w:val="ae"/>
              <w:numPr>
                <w:ilvl w:val="0"/>
                <w:numId w:val="60"/>
              </w:numPr>
              <w:rPr>
                <w:rFonts w:ascii="David" w:hAnsi="David"/>
                <w:color w:val="000000" w:themeColor="text1"/>
                <w:kern w:val="24"/>
              </w:rPr>
            </w:pPr>
            <w:r w:rsidRPr="00CA0534">
              <w:rPr>
                <w:rFonts w:ascii="David" w:hAnsi="David"/>
                <w:b/>
                <w:bCs/>
                <w:color w:val="000000" w:themeColor="text1"/>
                <w:kern w:val="24"/>
                <w:rtl/>
              </w:rPr>
              <w:t>יינתן סיוע טכנו-פדגוגי</w:t>
            </w:r>
            <w:r w:rsidRPr="00CA0534">
              <w:rPr>
                <w:rFonts w:ascii="David" w:hAnsi="David"/>
                <w:color w:val="000000" w:themeColor="text1"/>
                <w:kern w:val="24"/>
                <w:rtl/>
              </w:rPr>
              <w:t xml:space="preserve"> למנחה בהכנת המפגשים הסינכרוניים</w:t>
            </w:r>
          </w:p>
          <w:p w14:paraId="4143F896" w14:textId="77777777" w:rsidR="00491C43" w:rsidRPr="00CA0534" w:rsidRDefault="00491C43">
            <w:pPr>
              <w:pStyle w:val="ae"/>
              <w:numPr>
                <w:ilvl w:val="0"/>
                <w:numId w:val="60"/>
              </w:numPr>
              <w:rPr>
                <w:rFonts w:ascii="David" w:hAnsi="David"/>
                <w:color w:val="000000" w:themeColor="text1"/>
                <w:kern w:val="24"/>
                <w:rtl/>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בליווי תומך סינכרוני</w:t>
            </w:r>
            <w:r w:rsidRPr="00CA0534">
              <w:rPr>
                <w:rFonts w:ascii="David" w:hAnsi="David"/>
                <w:color w:val="000000" w:themeColor="text1"/>
                <w:kern w:val="24"/>
                <w:rtl/>
              </w:rPr>
              <w:t xml:space="preserve">  מטעם הספק</w:t>
            </w:r>
          </w:p>
        </w:tc>
      </w:tr>
    </w:tbl>
    <w:p w14:paraId="0531A2C5" w14:textId="410BAA4C" w:rsidR="005000D7" w:rsidRDefault="005000D7" w:rsidP="006A2B92">
      <w:pPr>
        <w:pStyle w:val="20"/>
        <w:numPr>
          <w:ilvl w:val="0"/>
          <w:numId w:val="0"/>
        </w:numPr>
        <w:ind w:left="1757"/>
        <w:rPr>
          <w:rtl/>
        </w:rPr>
      </w:pPr>
    </w:p>
    <w:p w14:paraId="7790FCAC" w14:textId="103A553D" w:rsidR="00141898" w:rsidRDefault="00141898" w:rsidP="006A2B92">
      <w:pPr>
        <w:pStyle w:val="20"/>
        <w:numPr>
          <w:ilvl w:val="0"/>
          <w:numId w:val="0"/>
        </w:numPr>
        <w:ind w:left="1757"/>
        <w:rPr>
          <w:rtl/>
        </w:rPr>
      </w:pPr>
    </w:p>
    <w:p w14:paraId="6BDF0133" w14:textId="57143E2D" w:rsidR="00B12E50" w:rsidRPr="00B12E50" w:rsidRDefault="00B12E50">
      <w:pPr>
        <w:pStyle w:val="ae"/>
        <w:keepNext/>
        <w:widowControl w:val="0"/>
        <w:numPr>
          <w:ilvl w:val="0"/>
          <w:numId w:val="63"/>
        </w:numPr>
        <w:ind w:left="1615"/>
        <w:rPr>
          <w:rFonts w:ascii="David" w:hAnsi="David"/>
          <w:b/>
          <w:bCs/>
        </w:rPr>
      </w:pPr>
      <w:r w:rsidRPr="00B12E50">
        <w:rPr>
          <w:rFonts w:ascii="David" w:hAnsi="David" w:hint="cs"/>
          <w:b/>
          <w:bCs/>
          <w:rtl/>
        </w:rPr>
        <w:t>הפעלת קורס מקוון ללמידה סינכרונית</w:t>
      </w:r>
    </w:p>
    <w:p w14:paraId="653DF13E" w14:textId="77777777" w:rsidR="00B12E50" w:rsidRPr="00B12E50" w:rsidRDefault="00B12E50" w:rsidP="00B12E50">
      <w:pPr>
        <w:pStyle w:val="2"/>
        <w:numPr>
          <w:ilvl w:val="0"/>
          <w:numId w:val="0"/>
        </w:numPr>
        <w:ind w:left="1332"/>
        <w:rPr>
          <w:rFonts w:ascii="David" w:eastAsiaTheme="minorHAnsi" w:hAnsi="David"/>
          <w:b w:val="0"/>
          <w:bCs w:val="0"/>
          <w:color w:val="000000" w:themeColor="text1"/>
          <w:rtl/>
        </w:rPr>
      </w:pPr>
      <w:bookmarkStart w:id="97" w:name="_Toc121141654"/>
      <w:r w:rsidRPr="00B12E50">
        <w:rPr>
          <w:rFonts w:ascii="David" w:eastAsiaTheme="minorHAnsi" w:hAnsi="David" w:hint="cs"/>
          <w:b w:val="0"/>
          <w:bCs w:val="0"/>
          <w:color w:val="000000" w:themeColor="text1"/>
          <w:rtl/>
        </w:rPr>
        <w:t>קורס מקוון עם מנחה מבוסס למידה במערכת סינכרונית. להלן אפשרויות להפעלת קורסים  מקוונים ללמידה סינכרונית ב-3 רמות:</w:t>
      </w:r>
      <w:bookmarkEnd w:id="97"/>
    </w:p>
    <w:tbl>
      <w:tblPr>
        <w:tblStyle w:val="af8"/>
        <w:tblpPr w:leftFromText="180" w:rightFromText="180" w:vertAnchor="text" w:horzAnchor="margin" w:tblpY="424"/>
        <w:bidiVisual/>
        <w:tblW w:w="8780" w:type="dxa"/>
        <w:tblLook w:val="04A0" w:firstRow="1" w:lastRow="0" w:firstColumn="1" w:lastColumn="0" w:noHBand="0" w:noVBand="1"/>
      </w:tblPr>
      <w:tblGrid>
        <w:gridCol w:w="2926"/>
        <w:gridCol w:w="2927"/>
        <w:gridCol w:w="2927"/>
      </w:tblGrid>
      <w:tr w:rsidR="00B12E50" w:rsidRPr="00CA0534" w14:paraId="28993064" w14:textId="77777777" w:rsidTr="00683A61">
        <w:trPr>
          <w:trHeight w:val="123"/>
        </w:trPr>
        <w:tc>
          <w:tcPr>
            <w:tcW w:w="2926" w:type="dxa"/>
          </w:tcPr>
          <w:p w14:paraId="145CD123" w14:textId="77777777" w:rsidR="00B12E50" w:rsidRPr="00CA0534" w:rsidRDefault="00B12E50" w:rsidP="00683A61">
            <w:pPr>
              <w:widowControl w:val="0"/>
              <w:jc w:val="center"/>
              <w:rPr>
                <w:rFonts w:ascii="David" w:hAnsi="David"/>
                <w:b/>
                <w:bCs/>
                <w:color w:val="000000" w:themeColor="text1"/>
                <w:rtl/>
              </w:rPr>
            </w:pPr>
            <w:r w:rsidRPr="00CA0534">
              <w:rPr>
                <w:rFonts w:ascii="David" w:hAnsi="David"/>
                <w:b/>
                <w:bCs/>
                <w:color w:val="000000" w:themeColor="text1"/>
                <w:rtl/>
              </w:rPr>
              <w:t>בסיס</w:t>
            </w:r>
          </w:p>
        </w:tc>
        <w:tc>
          <w:tcPr>
            <w:tcW w:w="2927" w:type="dxa"/>
          </w:tcPr>
          <w:p w14:paraId="47CFD79F" w14:textId="77777777" w:rsidR="00B12E50" w:rsidRPr="00CA0534" w:rsidRDefault="00B12E50" w:rsidP="00683A61">
            <w:pPr>
              <w:widowControl w:val="0"/>
              <w:jc w:val="center"/>
              <w:rPr>
                <w:rFonts w:ascii="David" w:hAnsi="David"/>
                <w:b/>
                <w:bCs/>
                <w:rtl/>
              </w:rPr>
            </w:pPr>
            <w:r w:rsidRPr="00CA0534">
              <w:rPr>
                <w:rFonts w:ascii="David" w:hAnsi="David"/>
                <w:b/>
                <w:bCs/>
                <w:rtl/>
              </w:rPr>
              <w:t>מתקדם</w:t>
            </w:r>
          </w:p>
        </w:tc>
        <w:tc>
          <w:tcPr>
            <w:tcW w:w="2927" w:type="dxa"/>
          </w:tcPr>
          <w:p w14:paraId="0B8FD98A" w14:textId="77777777" w:rsidR="00B12E50" w:rsidRPr="00CA0534" w:rsidRDefault="00B12E50" w:rsidP="00683A61">
            <w:pPr>
              <w:widowControl w:val="0"/>
              <w:jc w:val="center"/>
              <w:rPr>
                <w:rFonts w:ascii="David" w:hAnsi="David"/>
                <w:b/>
                <w:bCs/>
                <w:color w:val="000000" w:themeColor="text1"/>
                <w:rtl/>
              </w:rPr>
            </w:pPr>
            <w:r w:rsidRPr="00CA0534">
              <w:rPr>
                <w:rFonts w:ascii="David" w:hAnsi="David"/>
                <w:b/>
                <w:bCs/>
                <w:rtl/>
              </w:rPr>
              <w:t>מורכב</w:t>
            </w:r>
          </w:p>
        </w:tc>
      </w:tr>
      <w:tr w:rsidR="00B12E50" w:rsidRPr="00CA0534" w14:paraId="6A12A79B" w14:textId="77777777" w:rsidTr="00683A61">
        <w:trPr>
          <w:trHeight w:val="1095"/>
        </w:trPr>
        <w:tc>
          <w:tcPr>
            <w:tcW w:w="2926" w:type="dxa"/>
          </w:tcPr>
          <w:p w14:paraId="17E23B15" w14:textId="77777777" w:rsidR="00B12E50" w:rsidRPr="00CA0534" w:rsidRDefault="00B12E50" w:rsidP="00FF77AF">
            <w:pPr>
              <w:widowControl w:val="0"/>
              <w:ind w:left="360"/>
              <w:rPr>
                <w:rFonts w:ascii="David" w:hAnsi="David"/>
                <w:b/>
                <w:bCs/>
                <w:color w:val="000000" w:themeColor="text1"/>
              </w:rPr>
            </w:pPr>
            <w:r w:rsidRPr="00CA0534">
              <w:rPr>
                <w:rFonts w:ascii="David" w:hAnsi="David"/>
                <w:b/>
                <w:bCs/>
                <w:color w:val="000000" w:themeColor="text1"/>
                <w:rtl/>
              </w:rPr>
              <w:t xml:space="preserve">קורס מקוון ללמידה סינכרונית ללא תמיכה וסיוע </w:t>
            </w:r>
          </w:p>
          <w:p w14:paraId="5D01446F" w14:textId="0DD29B6D" w:rsidR="00B12E50" w:rsidRPr="00CA0534" w:rsidRDefault="00B12E50">
            <w:pPr>
              <w:pStyle w:val="ae"/>
              <w:numPr>
                <w:ilvl w:val="0"/>
                <w:numId w:val="62"/>
              </w:numPr>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14AB2BD2" w14:textId="77777777" w:rsidR="00B12E50" w:rsidRPr="00CA0534" w:rsidRDefault="00B12E50">
            <w:pPr>
              <w:pStyle w:val="ae"/>
              <w:widowControl w:val="0"/>
              <w:numPr>
                <w:ilvl w:val="0"/>
                <w:numId w:val="62"/>
              </w:numPr>
              <w:contextualSpacing w:val="0"/>
              <w:rPr>
                <w:rFonts w:ascii="David" w:hAnsi="David"/>
                <w:color w:val="000000" w:themeColor="text1"/>
              </w:rPr>
            </w:pPr>
            <w:r w:rsidRPr="00CA0534">
              <w:rPr>
                <w:rFonts w:ascii="David" w:hAnsi="David"/>
                <w:color w:val="000000" w:themeColor="text1"/>
                <w:rtl/>
              </w:rPr>
              <w:t xml:space="preserve">הלמידה תתבצע במערכת ללמידה סינכרונית מטעם הספק.  </w:t>
            </w:r>
          </w:p>
          <w:p w14:paraId="05BCD46F" w14:textId="77777777" w:rsidR="00B12E50" w:rsidRPr="00CA0534" w:rsidRDefault="00B12E50">
            <w:pPr>
              <w:pStyle w:val="ae"/>
              <w:widowControl w:val="0"/>
              <w:numPr>
                <w:ilvl w:val="0"/>
                <w:numId w:val="62"/>
              </w:numPr>
              <w:contextualSpacing w:val="0"/>
              <w:rPr>
                <w:rFonts w:ascii="David" w:hAnsi="David"/>
                <w:color w:val="000000" w:themeColor="text1"/>
                <w:rtl/>
              </w:rPr>
            </w:pPr>
            <w:r w:rsidRPr="00CA0534">
              <w:rPr>
                <w:rFonts w:ascii="David" w:hAnsi="David"/>
                <w:color w:val="000000" w:themeColor="text1"/>
                <w:rtl/>
              </w:rPr>
              <w:lastRenderedPageBreak/>
              <w:t xml:space="preserve">הקורס יתקיים </w:t>
            </w:r>
            <w:r w:rsidRPr="00CA0534">
              <w:rPr>
                <w:rFonts w:ascii="David" w:hAnsi="David"/>
                <w:b/>
                <w:bCs/>
                <w:color w:val="000000" w:themeColor="text1"/>
                <w:rtl/>
              </w:rPr>
              <w:t xml:space="preserve">ללא תמיכה סינכרונית </w:t>
            </w:r>
            <w:r w:rsidRPr="00CA0534">
              <w:rPr>
                <w:rFonts w:ascii="David" w:hAnsi="David"/>
                <w:color w:val="000000" w:themeColor="text1"/>
                <w:rtl/>
              </w:rPr>
              <w:t>מטעם הספק</w:t>
            </w:r>
          </w:p>
        </w:tc>
        <w:tc>
          <w:tcPr>
            <w:tcW w:w="2927" w:type="dxa"/>
          </w:tcPr>
          <w:p w14:paraId="382E6231" w14:textId="77777777" w:rsidR="00B12E50" w:rsidRPr="00CA0534" w:rsidRDefault="00B12E50" w:rsidP="00FF77AF">
            <w:pPr>
              <w:widowControl w:val="0"/>
              <w:ind w:left="360"/>
              <w:rPr>
                <w:rFonts w:ascii="David" w:hAnsi="David"/>
                <w:color w:val="000000" w:themeColor="text1"/>
                <w:rtl/>
              </w:rPr>
            </w:pPr>
            <w:r w:rsidRPr="00CA0534">
              <w:rPr>
                <w:rFonts w:ascii="David" w:hAnsi="David"/>
                <w:b/>
                <w:bCs/>
                <w:color w:val="000000" w:themeColor="text1"/>
                <w:rtl/>
              </w:rPr>
              <w:lastRenderedPageBreak/>
              <w:t xml:space="preserve">קורס מקוון ללמידה סינכרונית  הכולל תומך סינכרוני </w:t>
            </w:r>
          </w:p>
          <w:p w14:paraId="6679D0A8" w14:textId="3E1335B7" w:rsidR="00B12E50" w:rsidRPr="00CA0534" w:rsidRDefault="00B12E50">
            <w:pPr>
              <w:pStyle w:val="ae"/>
              <w:widowControl w:val="0"/>
              <w:numPr>
                <w:ilvl w:val="0"/>
                <w:numId w:val="60"/>
              </w:numPr>
              <w:contextualSpacing w:val="0"/>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6A46BB95" w14:textId="77777777" w:rsidR="00B12E50" w:rsidRPr="00CA0534" w:rsidRDefault="00B12E50">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מטעם הספק.  </w:t>
            </w:r>
          </w:p>
          <w:p w14:paraId="36973B51" w14:textId="77777777" w:rsidR="00B12E50" w:rsidRPr="00CA0534" w:rsidRDefault="00B12E50">
            <w:pPr>
              <w:pStyle w:val="ae"/>
              <w:numPr>
                <w:ilvl w:val="0"/>
                <w:numId w:val="60"/>
              </w:numPr>
              <w:rPr>
                <w:rFonts w:ascii="David" w:hAnsi="David"/>
                <w:color w:val="000000" w:themeColor="text1"/>
                <w:kern w:val="24"/>
              </w:rPr>
            </w:pPr>
            <w:r w:rsidRPr="00CA0534">
              <w:rPr>
                <w:rFonts w:ascii="David" w:hAnsi="David"/>
                <w:color w:val="000000" w:themeColor="text1"/>
                <w:kern w:val="24"/>
                <w:rtl/>
              </w:rPr>
              <w:lastRenderedPageBreak/>
              <w:t xml:space="preserve">כל המפגשים הסינכרוניים יתקיימו </w:t>
            </w:r>
            <w:r w:rsidRPr="00CA0534">
              <w:rPr>
                <w:rFonts w:ascii="David" w:hAnsi="David"/>
                <w:b/>
                <w:bCs/>
                <w:color w:val="000000" w:themeColor="text1"/>
                <w:kern w:val="24"/>
                <w:rtl/>
              </w:rPr>
              <w:t>בליווי תומך סינכרוני</w:t>
            </w:r>
            <w:r w:rsidRPr="00CA0534">
              <w:rPr>
                <w:rFonts w:ascii="David" w:hAnsi="David"/>
                <w:color w:val="000000" w:themeColor="text1"/>
                <w:kern w:val="24"/>
                <w:rtl/>
              </w:rPr>
              <w:t xml:space="preserve"> מטעם הספק</w:t>
            </w:r>
          </w:p>
          <w:p w14:paraId="62CB5363" w14:textId="77777777" w:rsidR="00B12E50" w:rsidRPr="00CA0534" w:rsidRDefault="00B12E50" w:rsidP="00683A61">
            <w:pPr>
              <w:widowControl w:val="0"/>
              <w:rPr>
                <w:rFonts w:ascii="David" w:hAnsi="David"/>
                <w:b/>
                <w:bCs/>
                <w:color w:val="000000" w:themeColor="text1"/>
                <w:rtl/>
              </w:rPr>
            </w:pPr>
          </w:p>
        </w:tc>
        <w:tc>
          <w:tcPr>
            <w:tcW w:w="2927" w:type="dxa"/>
          </w:tcPr>
          <w:p w14:paraId="2D4AE950" w14:textId="77777777" w:rsidR="00B12E50" w:rsidRPr="00CA0534" w:rsidRDefault="00B12E50" w:rsidP="00FF77AF">
            <w:pPr>
              <w:widowControl w:val="0"/>
              <w:ind w:left="360"/>
              <w:rPr>
                <w:rFonts w:ascii="David" w:hAnsi="David"/>
                <w:b/>
                <w:bCs/>
                <w:color w:val="000000" w:themeColor="text1"/>
                <w:rtl/>
              </w:rPr>
            </w:pPr>
            <w:r w:rsidRPr="00CA0534">
              <w:rPr>
                <w:rFonts w:ascii="David" w:hAnsi="David"/>
                <w:b/>
                <w:bCs/>
                <w:color w:val="000000" w:themeColor="text1"/>
                <w:rtl/>
              </w:rPr>
              <w:lastRenderedPageBreak/>
              <w:t>קורס מקוון ללמידה סינכרונית  הכולל תומך סינכרוני וסיוע טכנו-פדגוגי</w:t>
            </w:r>
          </w:p>
          <w:p w14:paraId="2DE56E91" w14:textId="256ECE68" w:rsidR="00B12E50" w:rsidRPr="00CA0534" w:rsidRDefault="00B12E50">
            <w:pPr>
              <w:pStyle w:val="ae"/>
              <w:numPr>
                <w:ilvl w:val="0"/>
                <w:numId w:val="60"/>
              </w:numPr>
              <w:rPr>
                <w:rFonts w:ascii="David" w:hAnsi="David"/>
                <w:color w:val="000000" w:themeColor="text1"/>
                <w:rtl/>
              </w:rPr>
            </w:pPr>
            <w:r w:rsidRPr="00CA0534">
              <w:rPr>
                <w:rFonts w:ascii="David" w:hAnsi="David"/>
                <w:color w:val="000000" w:themeColor="text1"/>
                <w:rtl/>
              </w:rPr>
              <w:t xml:space="preserve">הקורס יתקיים </w:t>
            </w:r>
            <w:r w:rsidR="00273B8B">
              <w:rPr>
                <w:rFonts w:ascii="David" w:hAnsi="David"/>
                <w:color w:val="000000" w:themeColor="text1"/>
                <w:rtl/>
              </w:rPr>
              <w:t>הנחיה</w:t>
            </w:r>
            <w:r w:rsidRPr="00CA0534">
              <w:rPr>
                <w:rFonts w:ascii="David" w:hAnsi="David"/>
                <w:color w:val="000000" w:themeColor="text1"/>
                <w:rtl/>
              </w:rPr>
              <w:t xml:space="preserve"> מלאה של מנחה הקורס</w:t>
            </w:r>
          </w:p>
          <w:p w14:paraId="55CF759C" w14:textId="77777777" w:rsidR="00B12E50" w:rsidRPr="00CA0534" w:rsidRDefault="00B12E50">
            <w:pPr>
              <w:pStyle w:val="ae"/>
              <w:widowControl w:val="0"/>
              <w:numPr>
                <w:ilvl w:val="0"/>
                <w:numId w:val="60"/>
              </w:numPr>
              <w:contextualSpacing w:val="0"/>
              <w:rPr>
                <w:rFonts w:ascii="David" w:hAnsi="David"/>
                <w:color w:val="000000" w:themeColor="text1"/>
              </w:rPr>
            </w:pPr>
            <w:r w:rsidRPr="00CA0534">
              <w:rPr>
                <w:rFonts w:ascii="David" w:hAnsi="David"/>
                <w:color w:val="000000" w:themeColor="text1"/>
                <w:rtl/>
              </w:rPr>
              <w:t xml:space="preserve">הלמידה תתבצע במערכות ללמידה סינכרונית מטעם </w:t>
            </w:r>
            <w:r w:rsidRPr="00CA0534">
              <w:rPr>
                <w:rFonts w:ascii="David" w:hAnsi="David"/>
                <w:color w:val="000000" w:themeColor="text1"/>
                <w:rtl/>
              </w:rPr>
              <w:lastRenderedPageBreak/>
              <w:t xml:space="preserve">הספק.  </w:t>
            </w:r>
          </w:p>
          <w:p w14:paraId="12DFBFB6" w14:textId="77777777" w:rsidR="00B12E50" w:rsidRPr="00CA0534" w:rsidRDefault="00B12E50">
            <w:pPr>
              <w:pStyle w:val="ae"/>
              <w:numPr>
                <w:ilvl w:val="0"/>
                <w:numId w:val="60"/>
              </w:numPr>
              <w:rPr>
                <w:rFonts w:ascii="David" w:hAnsi="David"/>
                <w:color w:val="000000" w:themeColor="text1"/>
                <w:kern w:val="24"/>
              </w:rPr>
            </w:pPr>
            <w:r w:rsidRPr="00CA0534">
              <w:rPr>
                <w:rFonts w:ascii="David" w:hAnsi="David"/>
                <w:color w:val="000000" w:themeColor="text1"/>
                <w:kern w:val="24"/>
                <w:rtl/>
              </w:rPr>
              <w:t xml:space="preserve">יינתן </w:t>
            </w:r>
            <w:r w:rsidRPr="00CA0534">
              <w:rPr>
                <w:rFonts w:ascii="David" w:hAnsi="David"/>
                <w:b/>
                <w:bCs/>
                <w:color w:val="000000" w:themeColor="text1"/>
                <w:kern w:val="24"/>
                <w:rtl/>
              </w:rPr>
              <w:t>סיוע טכנו-פדגוגי</w:t>
            </w:r>
            <w:r w:rsidRPr="00CA0534">
              <w:rPr>
                <w:rFonts w:ascii="David" w:hAnsi="David"/>
                <w:color w:val="000000" w:themeColor="text1"/>
                <w:kern w:val="24"/>
                <w:rtl/>
              </w:rPr>
              <w:t xml:space="preserve"> למנחה  בהכנת המפגשים הסינכרוניים</w:t>
            </w:r>
          </w:p>
          <w:p w14:paraId="2CCA5B05" w14:textId="77777777" w:rsidR="00B12E50" w:rsidRPr="00CA0534" w:rsidRDefault="00B12E50">
            <w:pPr>
              <w:pStyle w:val="ae"/>
              <w:numPr>
                <w:ilvl w:val="0"/>
                <w:numId w:val="60"/>
              </w:numPr>
              <w:rPr>
                <w:rFonts w:ascii="David" w:hAnsi="David"/>
                <w:color w:val="000000" w:themeColor="text1"/>
                <w:kern w:val="24"/>
                <w:rtl/>
              </w:rPr>
            </w:pPr>
            <w:r w:rsidRPr="00CA0534">
              <w:rPr>
                <w:rFonts w:ascii="David" w:hAnsi="David"/>
                <w:color w:val="000000" w:themeColor="text1"/>
                <w:kern w:val="24"/>
                <w:rtl/>
              </w:rPr>
              <w:t xml:space="preserve">כל המפגשים הסינכרוניים יתקיימו </w:t>
            </w:r>
            <w:r w:rsidRPr="00CA0534">
              <w:rPr>
                <w:rFonts w:ascii="David" w:hAnsi="David"/>
                <w:b/>
                <w:bCs/>
                <w:color w:val="000000" w:themeColor="text1"/>
                <w:kern w:val="24"/>
                <w:rtl/>
              </w:rPr>
              <w:t xml:space="preserve">בליווי תומך סינכרוני </w:t>
            </w:r>
            <w:r w:rsidRPr="00CA0534">
              <w:rPr>
                <w:rFonts w:ascii="David" w:hAnsi="David"/>
                <w:color w:val="000000" w:themeColor="text1"/>
                <w:kern w:val="24"/>
                <w:rtl/>
              </w:rPr>
              <w:t>מטעם הספק.</w:t>
            </w:r>
          </w:p>
        </w:tc>
      </w:tr>
    </w:tbl>
    <w:p w14:paraId="68B4C883" w14:textId="77777777" w:rsidR="00B12E50" w:rsidRPr="00CA0534" w:rsidRDefault="00B12E50" w:rsidP="00B12E50">
      <w:pPr>
        <w:widowControl w:val="0"/>
        <w:tabs>
          <w:tab w:val="left" w:pos="1843"/>
        </w:tabs>
        <w:rPr>
          <w:rFonts w:ascii="David" w:hAnsi="David"/>
          <w:b/>
          <w:bCs/>
          <w:color w:val="000000" w:themeColor="text1"/>
          <w:rtl/>
        </w:rPr>
      </w:pPr>
    </w:p>
    <w:p w14:paraId="28E4B74A" w14:textId="69DF8B22" w:rsidR="00141898" w:rsidRDefault="00141898" w:rsidP="006A2B92">
      <w:pPr>
        <w:pStyle w:val="20"/>
        <w:numPr>
          <w:ilvl w:val="0"/>
          <w:numId w:val="0"/>
        </w:numPr>
        <w:ind w:left="1757"/>
        <w:rPr>
          <w:rtl/>
        </w:rPr>
      </w:pPr>
    </w:p>
    <w:p w14:paraId="605C28AD" w14:textId="291CC13D" w:rsidR="00134FAD" w:rsidRPr="00FF77AF" w:rsidRDefault="00134FAD">
      <w:pPr>
        <w:pStyle w:val="20"/>
        <w:numPr>
          <w:ilvl w:val="0"/>
          <w:numId w:val="56"/>
        </w:numPr>
      </w:pPr>
      <w:bookmarkStart w:id="98" w:name="_Toc121141655"/>
      <w:r w:rsidRPr="00FF77AF">
        <w:rPr>
          <w:rFonts w:hint="cs"/>
          <w:rtl/>
        </w:rPr>
        <w:t>הפעלת קורס מקוון לתלמידים</w:t>
      </w:r>
      <w:bookmarkEnd w:id="98"/>
    </w:p>
    <w:p w14:paraId="4F2E14B4" w14:textId="77777777" w:rsidR="00FF77AF" w:rsidRDefault="00FF77AF" w:rsidP="006A2B92">
      <w:pPr>
        <w:pStyle w:val="20"/>
        <w:numPr>
          <w:ilvl w:val="0"/>
          <w:numId w:val="0"/>
        </w:numPr>
        <w:ind w:left="720"/>
      </w:pPr>
    </w:p>
    <w:p w14:paraId="3F2ED0AC" w14:textId="77777777" w:rsidR="00134FAD" w:rsidRPr="00134FAD" w:rsidRDefault="00134FAD">
      <w:pPr>
        <w:pStyle w:val="ae"/>
        <w:keepNext/>
        <w:widowControl w:val="0"/>
        <w:numPr>
          <w:ilvl w:val="0"/>
          <w:numId w:val="64"/>
        </w:numPr>
        <w:ind w:left="1615"/>
        <w:rPr>
          <w:rFonts w:ascii="David" w:hAnsi="David"/>
          <w:b/>
          <w:bCs/>
          <w:rtl/>
        </w:rPr>
      </w:pPr>
      <w:r w:rsidRPr="00134FAD">
        <w:rPr>
          <w:rFonts w:ascii="David" w:hAnsi="David" w:hint="cs"/>
          <w:b/>
          <w:bCs/>
          <w:rtl/>
        </w:rPr>
        <w:t>הפעלת קורס מקוון  לתלמידים ללמידה עצמית</w:t>
      </w:r>
      <w:r w:rsidRPr="00134FAD">
        <w:rPr>
          <w:rFonts w:ascii="David" w:hAnsi="David" w:hint="cs"/>
          <w:b/>
          <w:bCs/>
        </w:rPr>
        <w:t xml:space="preserve"> </w:t>
      </w:r>
      <w:r w:rsidRPr="00134FAD">
        <w:rPr>
          <w:rFonts w:ascii="David" w:hAnsi="David" w:hint="cs"/>
          <w:b/>
          <w:bCs/>
          <w:rtl/>
        </w:rPr>
        <w:t xml:space="preserve"> </w:t>
      </w:r>
      <w:r w:rsidRPr="00134FAD">
        <w:rPr>
          <w:rFonts w:ascii="David" w:hAnsi="David" w:hint="cs"/>
          <w:b/>
          <w:bCs/>
        </w:rPr>
        <w:t>Fully online  -</w:t>
      </w:r>
    </w:p>
    <w:p w14:paraId="1B37E46C" w14:textId="29D61C73" w:rsidR="00134FAD" w:rsidRPr="00134FAD" w:rsidRDefault="00134FAD" w:rsidP="00134FAD">
      <w:pPr>
        <w:pStyle w:val="ae"/>
        <w:keepNext/>
        <w:ind w:left="1473"/>
        <w:rPr>
          <w:rFonts w:ascii="David" w:hAnsi="David"/>
          <w:color w:val="000000" w:themeColor="text1"/>
          <w:rtl/>
        </w:rPr>
      </w:pPr>
      <w:r w:rsidRPr="00134FAD">
        <w:rPr>
          <w:rFonts w:ascii="David" w:hAnsi="David" w:hint="cs"/>
          <w:color w:val="000000" w:themeColor="text1"/>
          <w:rtl/>
        </w:rPr>
        <w:t xml:space="preserve">במסגרת הפעלה זו, תהליך הלמידה יתנהל באופן עצמאי ואסינכרוני על ידי הלומד. ההפעלה תתקיים על גבי תשתית הספק המאושרת ע"י המשרד או ע"ג תשתיות המשרד. </w:t>
      </w:r>
      <w:r w:rsidRPr="00134FAD">
        <w:rPr>
          <w:rFonts w:ascii="David" w:hAnsi="David" w:hint="eastAsia"/>
          <w:color w:val="000000" w:themeColor="text1"/>
          <w:rtl/>
        </w:rPr>
        <w:t>הספק</w:t>
      </w:r>
      <w:r w:rsidRPr="00134FAD">
        <w:rPr>
          <w:rFonts w:ascii="David" w:hAnsi="David"/>
          <w:color w:val="000000" w:themeColor="text1"/>
          <w:rtl/>
        </w:rPr>
        <w:t xml:space="preserve"> יגייס תומך פדגוגי מתחום הדעת הרלוונטי </w:t>
      </w:r>
      <w:r w:rsidRPr="00134FAD">
        <w:rPr>
          <w:rFonts w:ascii="David" w:hAnsi="David" w:hint="cs"/>
          <w:color w:val="000000" w:themeColor="text1"/>
          <w:rtl/>
        </w:rPr>
        <w:t xml:space="preserve">כמוגדר בסעיף 4.1.2.5 ב' במכרז </w:t>
      </w:r>
      <w:r w:rsidRPr="00134FAD">
        <w:rPr>
          <w:rFonts w:ascii="David" w:hAnsi="David"/>
          <w:color w:val="000000" w:themeColor="text1"/>
          <w:rtl/>
        </w:rPr>
        <w:t xml:space="preserve">בהתאם לצורך הספציפי של כל קורס (מענה על שאלות לומדים, הפעלת מפגשים סינכרוניים וכ"ו). </w:t>
      </w:r>
      <w:r w:rsidRPr="00134FAD">
        <w:rPr>
          <w:rFonts w:ascii="David" w:hAnsi="David" w:hint="eastAsia"/>
          <w:color w:val="000000" w:themeColor="text1"/>
          <w:rtl/>
        </w:rPr>
        <w:t>התשלום</w:t>
      </w:r>
      <w:r w:rsidRPr="00134FAD">
        <w:rPr>
          <w:rFonts w:ascii="David" w:hAnsi="David"/>
          <w:color w:val="000000" w:themeColor="text1"/>
          <w:rtl/>
        </w:rPr>
        <w:t xml:space="preserve"> </w:t>
      </w:r>
      <w:r w:rsidRPr="00134FAD">
        <w:rPr>
          <w:rFonts w:ascii="David" w:hAnsi="David" w:hint="eastAsia"/>
          <w:color w:val="000000" w:themeColor="text1"/>
          <w:rtl/>
        </w:rPr>
        <w:t>לספק</w:t>
      </w:r>
      <w:r w:rsidRPr="00134FAD">
        <w:rPr>
          <w:rFonts w:ascii="David" w:hAnsi="David"/>
          <w:color w:val="000000" w:themeColor="text1"/>
          <w:rtl/>
        </w:rPr>
        <w:t xml:space="preserve"> </w:t>
      </w:r>
      <w:r w:rsidRPr="00134FAD">
        <w:rPr>
          <w:rFonts w:ascii="David" w:hAnsi="David" w:hint="eastAsia"/>
          <w:color w:val="000000" w:themeColor="text1"/>
          <w:rtl/>
        </w:rPr>
        <w:t>יתבצע</w:t>
      </w:r>
      <w:r w:rsidRPr="00134FAD">
        <w:rPr>
          <w:rFonts w:ascii="David" w:hAnsi="David"/>
          <w:color w:val="000000" w:themeColor="text1"/>
          <w:rtl/>
        </w:rPr>
        <w:t xml:space="preserve"> </w:t>
      </w:r>
      <w:r w:rsidRPr="00134FAD">
        <w:rPr>
          <w:rFonts w:ascii="David" w:hAnsi="David" w:hint="eastAsia"/>
          <w:color w:val="000000" w:themeColor="text1"/>
          <w:rtl/>
        </w:rPr>
        <w:t>עבור</w:t>
      </w:r>
      <w:r w:rsidRPr="00134FAD">
        <w:rPr>
          <w:rFonts w:ascii="David" w:hAnsi="David"/>
          <w:color w:val="000000" w:themeColor="text1"/>
          <w:rtl/>
        </w:rPr>
        <w:t xml:space="preserve"> </w:t>
      </w:r>
      <w:r w:rsidRPr="00134FAD">
        <w:rPr>
          <w:rFonts w:ascii="David" w:hAnsi="David" w:hint="eastAsia"/>
          <w:color w:val="000000" w:themeColor="text1"/>
          <w:rtl/>
        </w:rPr>
        <w:t>שעות</w:t>
      </w:r>
      <w:r w:rsidRPr="00134FAD">
        <w:rPr>
          <w:rFonts w:ascii="David" w:hAnsi="David"/>
          <w:color w:val="000000" w:themeColor="text1"/>
          <w:rtl/>
        </w:rPr>
        <w:t xml:space="preserve"> </w:t>
      </w:r>
      <w:r w:rsidRPr="00134FAD">
        <w:rPr>
          <w:rFonts w:ascii="David" w:hAnsi="David" w:hint="eastAsia"/>
          <w:color w:val="000000" w:themeColor="text1"/>
          <w:rtl/>
        </w:rPr>
        <w:t>התמיכה</w:t>
      </w:r>
      <w:r w:rsidRPr="00134FAD">
        <w:rPr>
          <w:rFonts w:ascii="David" w:hAnsi="David"/>
          <w:color w:val="000000" w:themeColor="text1"/>
          <w:rtl/>
        </w:rPr>
        <w:t xml:space="preserve"> </w:t>
      </w:r>
      <w:r w:rsidRPr="00134FAD">
        <w:rPr>
          <w:rFonts w:ascii="David" w:hAnsi="David" w:hint="cs"/>
          <w:color w:val="000000" w:themeColor="text1"/>
          <w:rtl/>
        </w:rPr>
        <w:t>הפדגוגית ועבור כלל פעולות התפעול המפורטות להלן:</w:t>
      </w:r>
    </w:p>
    <w:p w14:paraId="4A42C818"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ניהול ההרשמה </w:t>
      </w:r>
    </w:p>
    <w:p w14:paraId="7F0317C8" w14:textId="77777777" w:rsidR="00134FAD" w:rsidRPr="00CA0534" w:rsidRDefault="00134FAD">
      <w:pPr>
        <w:widowControl w:val="0"/>
        <w:numPr>
          <w:ilvl w:val="0"/>
          <w:numId w:val="96"/>
        </w:numPr>
        <w:rPr>
          <w:rFonts w:ascii="David" w:eastAsia="Calibri" w:hAnsi="David"/>
          <w:color w:val="000000"/>
        </w:rPr>
      </w:pPr>
      <w:r w:rsidRPr="00CA0534">
        <w:rPr>
          <w:rFonts w:ascii="Calibri" w:eastAsia="Calibri" w:hAnsi="Calibri" w:hint="cs"/>
          <w:rtl/>
        </w:rPr>
        <w:t>העמדת הקורס להפעלה בסביבת</w:t>
      </w:r>
      <w:r w:rsidRPr="00CA0534">
        <w:rPr>
          <w:rFonts w:ascii="David" w:eastAsia="Calibri" w:hAnsi="David" w:hint="cs"/>
          <w:color w:val="000000"/>
          <w:rtl/>
        </w:rPr>
        <w:t xml:space="preserve"> הלמידה המקוונת עם תכנים מעודכנים. </w:t>
      </w:r>
    </w:p>
    <w:p w14:paraId="34B45668"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עדכון מינימלי של הקורס לקראת הפעלה חוזרת </w:t>
      </w:r>
    </w:p>
    <w:p w14:paraId="0563AC47"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מתן מענה טכני לכל אורך הלמידה, החל משלב הרישום ועד סיום הקורס.</w:t>
      </w:r>
    </w:p>
    <w:p w14:paraId="5BD4C0C3" w14:textId="77777777" w:rsidR="00134FAD" w:rsidRPr="00CA0534" w:rsidRDefault="00134FAD">
      <w:pPr>
        <w:widowControl w:val="0"/>
        <w:numPr>
          <w:ilvl w:val="0"/>
          <w:numId w:val="96"/>
        </w:numPr>
        <w:rPr>
          <w:rFonts w:ascii="Calibri" w:eastAsia="Calibri" w:hAnsi="Calibri"/>
        </w:rPr>
      </w:pPr>
      <w:r w:rsidRPr="00CA0534">
        <w:rPr>
          <w:rFonts w:ascii="Calibri" w:eastAsia="Calibri" w:hAnsi="Calibri" w:hint="cs"/>
          <w:rtl/>
        </w:rPr>
        <w:t xml:space="preserve">הפקת דו"חות פעילות במהלך הקורס ובסיכומו </w:t>
      </w:r>
    </w:p>
    <w:p w14:paraId="30455E71" w14:textId="77777777" w:rsidR="00134FAD" w:rsidRPr="00134FAD" w:rsidRDefault="00134FAD" w:rsidP="00134FAD">
      <w:pPr>
        <w:pStyle w:val="ae"/>
        <w:keepNext/>
        <w:ind w:left="1473"/>
        <w:rPr>
          <w:rFonts w:ascii="David" w:hAnsi="David"/>
          <w:color w:val="000000" w:themeColor="text1"/>
          <w:rtl/>
        </w:rPr>
      </w:pPr>
    </w:p>
    <w:p w14:paraId="19F5ED84" w14:textId="30EE6F09" w:rsidR="004E0FCC" w:rsidRPr="004E0FCC" w:rsidRDefault="004E0FCC">
      <w:pPr>
        <w:pStyle w:val="ae"/>
        <w:keepNext/>
        <w:widowControl w:val="0"/>
        <w:numPr>
          <w:ilvl w:val="0"/>
          <w:numId w:val="64"/>
        </w:numPr>
        <w:ind w:left="1473"/>
        <w:rPr>
          <w:rFonts w:ascii="David" w:hAnsi="David"/>
          <w:b/>
          <w:bCs/>
          <w:rtl/>
        </w:rPr>
      </w:pPr>
      <w:r w:rsidRPr="004E0FCC">
        <w:rPr>
          <w:rFonts w:ascii="David" w:hAnsi="David" w:hint="cs"/>
          <w:b/>
          <w:bCs/>
          <w:rtl/>
        </w:rPr>
        <w:t xml:space="preserve">הפעלת </w:t>
      </w:r>
      <w:r w:rsidRPr="004E0FCC">
        <w:rPr>
          <w:rFonts w:ascii="David" w:hAnsi="David" w:hint="eastAsia"/>
          <w:b/>
          <w:bCs/>
          <w:rtl/>
        </w:rPr>
        <w:t>קורס</w:t>
      </w:r>
      <w:r w:rsidRPr="004E0FCC">
        <w:rPr>
          <w:rFonts w:ascii="David" w:hAnsi="David" w:hint="cs"/>
          <w:b/>
          <w:bCs/>
          <w:rtl/>
        </w:rPr>
        <w:t xml:space="preserve"> מקוון לתלמידים ללמידה מונחית </w:t>
      </w:r>
    </w:p>
    <w:p w14:paraId="0AA591E3" w14:textId="77777777" w:rsidR="004E0FCC" w:rsidRPr="004E0FCC" w:rsidRDefault="004E0FCC" w:rsidP="004E0FCC">
      <w:pPr>
        <w:pStyle w:val="ae"/>
        <w:keepNext/>
        <w:ind w:left="1473"/>
        <w:rPr>
          <w:rFonts w:ascii="David" w:hAnsi="David"/>
          <w:color w:val="000000" w:themeColor="text1"/>
          <w:rtl/>
        </w:rPr>
      </w:pPr>
      <w:r w:rsidRPr="004E0FCC">
        <w:rPr>
          <w:rFonts w:ascii="David" w:hAnsi="David" w:hint="cs"/>
          <w:color w:val="000000" w:themeColor="text1"/>
          <w:rtl/>
        </w:rPr>
        <w:t xml:space="preserve"> במסגרת הפעלה זו </w:t>
      </w:r>
      <w:r w:rsidRPr="004E0FCC">
        <w:rPr>
          <w:rFonts w:ascii="David" w:hAnsi="David"/>
          <w:color w:val="000000" w:themeColor="text1"/>
          <w:rtl/>
        </w:rPr>
        <w:t xml:space="preserve">תהליך הלמידה </w:t>
      </w:r>
      <w:r w:rsidRPr="004E0FCC">
        <w:rPr>
          <w:rFonts w:ascii="David" w:hAnsi="David" w:hint="cs"/>
          <w:color w:val="000000" w:themeColor="text1"/>
          <w:rtl/>
        </w:rPr>
        <w:t>י</w:t>
      </w:r>
      <w:r w:rsidRPr="004E0FCC">
        <w:rPr>
          <w:rFonts w:ascii="David" w:hAnsi="David"/>
          <w:color w:val="000000" w:themeColor="text1"/>
          <w:rtl/>
        </w:rPr>
        <w:t>נ</w:t>
      </w:r>
      <w:r w:rsidRPr="004E0FCC">
        <w:rPr>
          <w:rFonts w:ascii="David" w:hAnsi="David" w:hint="cs"/>
          <w:color w:val="000000" w:themeColor="text1"/>
          <w:rtl/>
        </w:rPr>
        <w:t>ו</w:t>
      </w:r>
      <w:r w:rsidRPr="004E0FCC">
        <w:rPr>
          <w:rFonts w:ascii="David" w:hAnsi="David"/>
          <w:color w:val="000000" w:themeColor="text1"/>
          <w:rtl/>
        </w:rPr>
        <w:t>הל ע"י מנחה</w:t>
      </w:r>
      <w:r w:rsidRPr="004E0FCC">
        <w:rPr>
          <w:rFonts w:ascii="David" w:hAnsi="David" w:hint="cs"/>
          <w:color w:val="000000" w:themeColor="text1"/>
          <w:rtl/>
        </w:rPr>
        <w:t xml:space="preserve"> מול קבוצת לומדים באופן סינכרוני ואסינכרוני, </w:t>
      </w:r>
      <w:r w:rsidRPr="004E0FCC">
        <w:rPr>
          <w:rFonts w:ascii="David" w:hAnsi="David"/>
          <w:color w:val="000000" w:themeColor="text1"/>
          <w:rtl/>
        </w:rPr>
        <w:t xml:space="preserve">בתהליך מתמשך לפי לו"ז קבוע מראש. </w:t>
      </w:r>
      <w:r w:rsidRPr="004E0FCC">
        <w:rPr>
          <w:rFonts w:ascii="David" w:hAnsi="David" w:hint="cs"/>
          <w:color w:val="000000" w:themeColor="text1"/>
          <w:rtl/>
        </w:rPr>
        <w:t xml:space="preserve">ההפעלה תתקיים על גבי תשתית הספק המאושרת ע"י המשרד או ע"ג תשתיות המשרד. הספק יגייס מבצע פעילות למידה כמוגדר בסעיף 4.1.2.5 ב' במכרז, שיהיה אחראי על הפעלת הקורס והוראתו, ינחה את הלומדים בביצוע מטלות ויבדוק ויעריך את פעילותם. המפגשים הסינכרוניים בקורס יתקיימו על  גבי מערכת ללמידה סינכרונית מטעם הספק.  התשלום לספק יתבצע עבור שעות ההנחיה </w:t>
      </w:r>
      <w:r w:rsidRPr="004E0FCC">
        <w:rPr>
          <w:rFonts w:ascii="David" w:hAnsi="David" w:hint="cs"/>
          <w:color w:val="000000" w:themeColor="text1"/>
          <w:rtl/>
        </w:rPr>
        <w:lastRenderedPageBreak/>
        <w:t>(תשלום שיועבר למנחה), שימוש בתשתית (סינכרונית ואסינכרונית), ועבור כלל פעולות התפעול המפורטות להלן:</w:t>
      </w:r>
    </w:p>
    <w:p w14:paraId="0CDA5609" w14:textId="1D8BD912" w:rsidR="004E0FCC" w:rsidRPr="00C430B2" w:rsidRDefault="004E0FCC">
      <w:pPr>
        <w:pStyle w:val="ae"/>
        <w:widowControl w:val="0"/>
        <w:numPr>
          <w:ilvl w:val="0"/>
          <w:numId w:val="97"/>
        </w:numPr>
        <w:rPr>
          <w:rFonts w:ascii="Calibri" w:eastAsia="Calibri" w:hAnsi="Calibri"/>
          <w:rtl/>
        </w:rPr>
      </w:pPr>
      <w:r w:rsidRPr="00C430B2">
        <w:rPr>
          <w:rFonts w:ascii="Calibri" w:eastAsia="Calibri" w:hAnsi="Calibri" w:hint="cs"/>
          <w:rtl/>
        </w:rPr>
        <w:t>גיוס מנחים להנחיית הקורסים</w:t>
      </w:r>
      <w:r w:rsidR="00273B8B">
        <w:rPr>
          <w:rFonts w:ascii="Calibri" w:eastAsia="Calibri" w:hAnsi="Calibri" w:hint="cs"/>
          <w:rtl/>
        </w:rPr>
        <w:t xml:space="preserve"> והתקשרות עימם</w:t>
      </w:r>
    </w:p>
    <w:p w14:paraId="2F233CF6"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ניהול ההרשמה </w:t>
      </w:r>
    </w:p>
    <w:p w14:paraId="75E66ADA"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העמדת הקורס להפעלה בסביבת הלמידה המקוונת עם תכנים מעודכנים. </w:t>
      </w:r>
    </w:p>
    <w:p w14:paraId="239E23F5"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עדכון מינימלי של הקורס לקראת הפעלה חוזרת </w:t>
      </w:r>
    </w:p>
    <w:p w14:paraId="04D6441A"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שכפול הקורס למספר הסביבות הנדרש להפעלה</w:t>
      </w:r>
    </w:p>
    <w:p w14:paraId="2AFF419C"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מפגש עם המנחה ובדיקת תכני הקורס (מבחינת תקינות, נראות, נגישות, שמירה על זכויות יוצרים וכל הנדרש עפ"י התקנים הנדרשים במכרז זה).  </w:t>
      </w:r>
    </w:p>
    <w:p w14:paraId="1D84BEF0" w14:textId="77777777" w:rsidR="004E0FCC" w:rsidRPr="00C430B2" w:rsidRDefault="004E0FCC">
      <w:pPr>
        <w:pStyle w:val="ae"/>
        <w:widowControl w:val="0"/>
        <w:numPr>
          <w:ilvl w:val="0"/>
          <w:numId w:val="97"/>
        </w:numPr>
        <w:rPr>
          <w:rFonts w:ascii="Calibri" w:eastAsia="Calibri" w:hAnsi="Calibri"/>
          <w:rtl/>
        </w:rPr>
      </w:pPr>
      <w:r w:rsidRPr="00C430B2">
        <w:rPr>
          <w:rFonts w:ascii="Calibri" w:eastAsia="Calibri" w:hAnsi="Calibri" w:hint="cs"/>
          <w:rtl/>
        </w:rPr>
        <w:t>מתן מענה טכני לשלב הרישום ולשלב הכניסה הראשונית לסביבת הלמידה.</w:t>
      </w:r>
    </w:p>
    <w:p w14:paraId="089DB8AF"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היערכות לפעילות סינכרונית: פתיחת חדר סינכרוני והפצת הקישור לנרשמים, מתן מענה טכני לעבודה בסביבה הסינכרונית.</w:t>
      </w:r>
    </w:p>
    <w:p w14:paraId="25C2CD98"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מתן מענה טכני לעבודה בסביבת הלמידה האסינכרונית</w:t>
      </w:r>
    </w:p>
    <w:p w14:paraId="3D5606A7" w14:textId="77777777" w:rsidR="004E0FCC" w:rsidRPr="00C430B2" w:rsidRDefault="004E0FCC">
      <w:pPr>
        <w:pStyle w:val="ae"/>
        <w:widowControl w:val="0"/>
        <w:numPr>
          <w:ilvl w:val="0"/>
          <w:numId w:val="97"/>
        </w:numPr>
        <w:rPr>
          <w:rFonts w:ascii="Calibri" w:eastAsia="Calibri" w:hAnsi="Calibri"/>
        </w:rPr>
      </w:pPr>
      <w:r w:rsidRPr="00C430B2">
        <w:rPr>
          <w:rFonts w:ascii="Calibri" w:eastAsia="Calibri" w:hAnsi="Calibri" w:hint="cs"/>
          <w:rtl/>
        </w:rPr>
        <w:t xml:space="preserve">הפקת דו"חות פעילות במהלך הקורס ובסיכומו </w:t>
      </w:r>
    </w:p>
    <w:p w14:paraId="05F1271C" w14:textId="77777777" w:rsidR="00141898" w:rsidRPr="004E0FCC" w:rsidRDefault="00141898" w:rsidP="006A2B92">
      <w:pPr>
        <w:pStyle w:val="20"/>
        <w:numPr>
          <w:ilvl w:val="0"/>
          <w:numId w:val="0"/>
        </w:numPr>
        <w:ind w:left="1757"/>
        <w:rPr>
          <w:rtl/>
        </w:rPr>
      </w:pPr>
    </w:p>
    <w:p w14:paraId="448B91DA" w14:textId="77777777" w:rsidR="00313004" w:rsidRPr="00313004" w:rsidRDefault="00313004" w:rsidP="006A2B92">
      <w:pPr>
        <w:pStyle w:val="30"/>
      </w:pPr>
      <w:r w:rsidRPr="00313004">
        <w:rPr>
          <w:rFonts w:hint="cs"/>
          <w:rtl/>
        </w:rPr>
        <w:t>אירוע למידה מקוון</w:t>
      </w:r>
    </w:p>
    <w:p w14:paraId="39673B07" w14:textId="77777777" w:rsidR="00313004" w:rsidRPr="00CA0534" w:rsidRDefault="00313004" w:rsidP="00A05BDF">
      <w:pPr>
        <w:ind w:left="1332"/>
        <w:rPr>
          <w:rFonts w:ascii="David" w:eastAsia="Calibri" w:hAnsi="David"/>
          <w:color w:val="000000"/>
          <w:rtl/>
        </w:rPr>
      </w:pPr>
      <w:r w:rsidRPr="00CA0534">
        <w:rPr>
          <w:rFonts w:ascii="David" w:eastAsia="Calibri" w:hAnsi="David" w:hint="cs"/>
          <w:color w:val="000000"/>
          <w:rtl/>
        </w:rPr>
        <w:t xml:space="preserve">אירוע למידה מקוון הוא </w:t>
      </w:r>
      <w:r w:rsidRPr="00CA0534">
        <w:rPr>
          <w:rFonts w:ascii="David" w:eastAsia="Calibri" w:hAnsi="David"/>
          <w:color w:val="000000"/>
          <w:rtl/>
        </w:rPr>
        <w:t>אירוע מתמשך או אירוע חד פעמי בו מתכנסת קבוצה למרחב מקוון אחד או יותר למטרת למידה. האירוע יכול להתקיים באופן</w:t>
      </w:r>
      <w:r w:rsidRPr="00CA0534">
        <w:rPr>
          <w:rFonts w:ascii="David" w:eastAsia="Calibri" w:hAnsi="David" w:hint="cs"/>
          <w:color w:val="000000"/>
          <w:rtl/>
        </w:rPr>
        <w:t xml:space="preserve"> </w:t>
      </w:r>
      <w:r w:rsidRPr="00CA0534">
        <w:rPr>
          <w:rFonts w:ascii="David" w:eastAsia="Calibri" w:hAnsi="David"/>
          <w:color w:val="000000"/>
          <w:rtl/>
        </w:rPr>
        <w:t>סינכרוני (כדוגמת</w:t>
      </w:r>
      <w:r w:rsidRPr="00CA0534">
        <w:rPr>
          <w:rFonts w:ascii="David" w:eastAsia="Calibri" w:hAnsi="David" w:hint="cs"/>
          <w:color w:val="000000"/>
          <w:rtl/>
        </w:rPr>
        <w:t xml:space="preserve"> מפגש מקוון,</w:t>
      </w:r>
      <w:r w:rsidRPr="00CA0534">
        <w:rPr>
          <w:rFonts w:ascii="David" w:eastAsia="Calibri" w:hAnsi="David"/>
          <w:color w:val="000000"/>
          <w:rtl/>
        </w:rPr>
        <w:t xml:space="preserve"> </w:t>
      </w:r>
      <w:r w:rsidRPr="00CA0534">
        <w:rPr>
          <w:rFonts w:ascii="David" w:eastAsia="Calibri" w:hAnsi="David" w:hint="eastAsia"/>
          <w:color w:val="000000"/>
          <w:rtl/>
        </w:rPr>
        <w:t>וובינר</w:t>
      </w:r>
      <w:r w:rsidRPr="00CA0534">
        <w:rPr>
          <w:rFonts w:ascii="David" w:eastAsia="Calibri" w:hAnsi="David" w:hint="cs"/>
          <w:color w:val="000000"/>
          <w:rtl/>
        </w:rPr>
        <w:t xml:space="preserve"> או שידור מקוון</w:t>
      </w:r>
      <w:r w:rsidRPr="00CA0534">
        <w:rPr>
          <w:rFonts w:ascii="David" w:eastAsia="Calibri" w:hAnsi="David"/>
          <w:color w:val="000000"/>
          <w:rtl/>
        </w:rPr>
        <w:t xml:space="preserve">), </w:t>
      </w:r>
      <w:r w:rsidRPr="00CA0534">
        <w:rPr>
          <w:rFonts w:ascii="David" w:eastAsia="Calibri" w:hAnsi="David" w:hint="cs"/>
          <w:color w:val="000000"/>
          <w:rtl/>
        </w:rPr>
        <w:t xml:space="preserve">או כאירוע </w:t>
      </w:r>
      <w:r w:rsidRPr="00CA0534">
        <w:rPr>
          <w:rFonts w:ascii="David" w:eastAsia="Calibri" w:hAnsi="David"/>
          <w:color w:val="000000"/>
          <w:rtl/>
        </w:rPr>
        <w:t>משולב סינכרוני ואסינכרוני (כדוגמת כנס</w:t>
      </w:r>
      <w:r w:rsidRPr="00CA0534">
        <w:rPr>
          <w:rFonts w:ascii="David" w:eastAsia="Calibri" w:hAnsi="David" w:hint="cs"/>
          <w:color w:val="000000"/>
          <w:rtl/>
        </w:rPr>
        <w:t xml:space="preserve"> מקוון</w:t>
      </w:r>
      <w:r w:rsidRPr="00CA0534">
        <w:rPr>
          <w:rFonts w:ascii="David" w:eastAsia="Calibri" w:hAnsi="David"/>
          <w:color w:val="000000"/>
          <w:rtl/>
        </w:rPr>
        <w:t xml:space="preserve">). </w:t>
      </w:r>
    </w:p>
    <w:p w14:paraId="4850456C" w14:textId="77777777" w:rsidR="00313004" w:rsidRPr="00CA0534" w:rsidRDefault="00313004" w:rsidP="00A05BDF">
      <w:pPr>
        <w:ind w:left="1332"/>
        <w:rPr>
          <w:rFonts w:ascii="David" w:eastAsia="Calibri" w:hAnsi="David"/>
          <w:color w:val="000000"/>
          <w:rtl/>
        </w:rPr>
      </w:pPr>
      <w:r w:rsidRPr="00CA0534">
        <w:rPr>
          <w:rFonts w:ascii="David" w:eastAsia="Calibri" w:hAnsi="David" w:hint="cs"/>
          <w:color w:val="000000"/>
          <w:rtl/>
        </w:rPr>
        <w:t>נספח</w:t>
      </w:r>
      <w:r w:rsidRPr="00CA0534">
        <w:rPr>
          <w:rFonts w:ascii="David" w:eastAsia="Calibri" w:hAnsi="David"/>
          <w:color w:val="000000"/>
          <w:rtl/>
        </w:rPr>
        <w:t xml:space="preserve"> זה כולל </w:t>
      </w:r>
      <w:r w:rsidRPr="00CA0534">
        <w:rPr>
          <w:rFonts w:ascii="David" w:eastAsia="Calibri" w:hAnsi="David" w:hint="cs"/>
          <w:color w:val="000000"/>
          <w:rtl/>
        </w:rPr>
        <w:t>אירועי למידה מקוונים</w:t>
      </w:r>
      <w:r w:rsidRPr="00CA0534">
        <w:rPr>
          <w:rFonts w:ascii="David" w:eastAsia="Calibri" w:hAnsi="David"/>
          <w:color w:val="000000"/>
          <w:rtl/>
        </w:rPr>
        <w:t xml:space="preserve"> שיוגדרו בהתאם לרמת המורכבות. לכל פעילות שתוזמן ע״י היחידה המזמינה ובהתאם לבקשת המשרד, ניתן יהיה לצרף תוספות כמפורט במסמך זה. </w:t>
      </w:r>
    </w:p>
    <w:p w14:paraId="163E1E11" w14:textId="4BEDDE1A" w:rsidR="00141898" w:rsidRDefault="00141898" w:rsidP="006A2B92">
      <w:pPr>
        <w:pStyle w:val="20"/>
        <w:numPr>
          <w:ilvl w:val="0"/>
          <w:numId w:val="0"/>
        </w:numPr>
        <w:ind w:left="1757"/>
        <w:rPr>
          <w:rtl/>
        </w:rPr>
      </w:pPr>
    </w:p>
    <w:p w14:paraId="0BD18B6E" w14:textId="77777777" w:rsidR="00A05BDF" w:rsidRPr="00092827" w:rsidRDefault="00A05BDF">
      <w:pPr>
        <w:pStyle w:val="ae"/>
        <w:numPr>
          <w:ilvl w:val="0"/>
          <w:numId w:val="111"/>
        </w:numPr>
        <w:rPr>
          <w:b/>
          <w:bCs/>
          <w:rtl/>
        </w:rPr>
      </w:pPr>
      <w:r w:rsidRPr="00092827">
        <w:rPr>
          <w:rFonts w:hint="cs"/>
          <w:b/>
          <w:bCs/>
          <w:rtl/>
        </w:rPr>
        <w:t>דרישות כלליות להפעלת אירוע למידה מקוון</w:t>
      </w:r>
    </w:p>
    <w:p w14:paraId="00DEA7D9"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עיצוב הזמנה לאירוע.</w:t>
      </w:r>
    </w:p>
    <w:p w14:paraId="78D9DBBD"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ניהול הרשמה לאירוע (באופן מאובטח ונגיש ע"פ הנחיות המשרד)</w:t>
      </w:r>
    </w:p>
    <w:p w14:paraId="58CFCC6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דיוור האירוע לפי הצורך (שליחת הזמנה, מידע על האירוע, שליחת משוב לאחר האירוע) באמצעות מייל ו/או מיסרון. רשימת הדיוור תועבר לספק ע"י היחידה המזמינה. הדיוור צריך לצאת מטעם משרד החינוך ללא זהות הספק.</w:t>
      </w:r>
    </w:p>
    <w:p w14:paraId="36E29D8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 xml:space="preserve">העמדת צוות מפעיל מטעם הספק שיהיה ערוך לתת שירות בשפה העברית ובשפה הערבית כפי שהוגדר ע"י היחידה המזמינה. מובהר כי לא כל אירוע דורש תמיכה </w:t>
      </w:r>
      <w:r w:rsidRPr="00C430B2">
        <w:rPr>
          <w:rFonts w:ascii="Calibri" w:eastAsia="Calibri" w:hAnsi="Calibri" w:hint="cs"/>
          <w:rtl/>
        </w:rPr>
        <w:lastRenderedPageBreak/>
        <w:t>בשתי השפות. היחידה תגדיר את הצורך עבור כל אירוע.</w:t>
      </w:r>
    </w:p>
    <w:p w14:paraId="2EC34B9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מתן תמיכה תפעולית וטכנית על המערכות הסינכרוניות לפני, במהלך ובסיום הפעילות.</w:t>
      </w:r>
    </w:p>
    <w:p w14:paraId="1538CFFB"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הפעלת מוקד תמיכה טכנית למענה למשתתפי האירוע (מנחים ולומדים) לאורך כל שעות הפעילות.</w:t>
      </w:r>
    </w:p>
    <w:p w14:paraId="3F8F9305"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הפקת דו"חות נתוני השתתפות ומשוב המשתתפים בסוף האירוע.</w:t>
      </w:r>
    </w:p>
    <w:p w14:paraId="0208018F" w14:textId="77777777" w:rsidR="00A05BDF" w:rsidRPr="00C430B2" w:rsidRDefault="00A05BDF">
      <w:pPr>
        <w:pStyle w:val="ae"/>
        <w:widowControl w:val="0"/>
        <w:numPr>
          <w:ilvl w:val="0"/>
          <w:numId w:val="98"/>
        </w:numPr>
        <w:rPr>
          <w:rFonts w:ascii="Calibri" w:eastAsia="Calibri" w:hAnsi="Calibri"/>
        </w:rPr>
      </w:pPr>
      <w:r w:rsidRPr="00C430B2">
        <w:rPr>
          <w:rFonts w:ascii="Calibri" w:eastAsia="Calibri" w:hAnsi="Calibri" w:hint="cs"/>
          <w:rtl/>
        </w:rPr>
        <w:t>העלאת תוצרים לשרתי המשרד ולפלטפורמות זמינות לפי דרישת היחידה המזמינה (כגון יוטיוב)</w:t>
      </w:r>
    </w:p>
    <w:p w14:paraId="7F6E5938" w14:textId="24739B32" w:rsidR="00313004" w:rsidRDefault="00313004" w:rsidP="006A2B92">
      <w:pPr>
        <w:pStyle w:val="20"/>
        <w:numPr>
          <w:ilvl w:val="0"/>
          <w:numId w:val="0"/>
        </w:numPr>
        <w:ind w:left="1757"/>
        <w:rPr>
          <w:rtl/>
        </w:rPr>
      </w:pPr>
    </w:p>
    <w:p w14:paraId="1047EA7C" w14:textId="77777777" w:rsidR="00A05BDF" w:rsidRPr="00092827" w:rsidRDefault="00A05BDF">
      <w:pPr>
        <w:pStyle w:val="ae"/>
        <w:numPr>
          <w:ilvl w:val="0"/>
          <w:numId w:val="111"/>
        </w:numPr>
        <w:rPr>
          <w:b/>
          <w:bCs/>
        </w:rPr>
      </w:pPr>
      <w:r w:rsidRPr="00092827">
        <w:rPr>
          <w:rFonts w:hint="cs"/>
          <w:b/>
          <w:bCs/>
          <w:rtl/>
        </w:rPr>
        <w:t>הפעלת מפגש סינכרוני</w:t>
      </w:r>
    </w:p>
    <w:tbl>
      <w:tblPr>
        <w:tblStyle w:val="af8"/>
        <w:tblpPr w:leftFromText="180" w:rightFromText="180" w:vertAnchor="text" w:horzAnchor="margin" w:tblpY="308"/>
        <w:bidiVisual/>
        <w:tblW w:w="8923" w:type="dxa"/>
        <w:tblLook w:val="04A0" w:firstRow="1" w:lastRow="0" w:firstColumn="1" w:lastColumn="0" w:noHBand="0" w:noVBand="1"/>
      </w:tblPr>
      <w:tblGrid>
        <w:gridCol w:w="2118"/>
        <w:gridCol w:w="3119"/>
        <w:gridCol w:w="3686"/>
      </w:tblGrid>
      <w:tr w:rsidR="00A05BDF" w:rsidRPr="00CA0534" w14:paraId="725592E6" w14:textId="77777777" w:rsidTr="00683A61">
        <w:trPr>
          <w:trHeight w:val="245"/>
        </w:trPr>
        <w:tc>
          <w:tcPr>
            <w:tcW w:w="2118" w:type="dxa"/>
          </w:tcPr>
          <w:p w14:paraId="31FB4103"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color w:val="000000" w:themeColor="text1"/>
                <w:rtl/>
              </w:rPr>
              <w:t>בסיסי</w:t>
            </w:r>
          </w:p>
        </w:tc>
        <w:tc>
          <w:tcPr>
            <w:tcW w:w="3119" w:type="dxa"/>
          </w:tcPr>
          <w:p w14:paraId="0EF9CFC8"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color w:val="000000" w:themeColor="text1"/>
                <w:rtl/>
              </w:rPr>
              <w:t>מתקדם</w:t>
            </w:r>
          </w:p>
        </w:tc>
        <w:tc>
          <w:tcPr>
            <w:tcW w:w="3686" w:type="dxa"/>
          </w:tcPr>
          <w:p w14:paraId="20A4EE45" w14:textId="77777777" w:rsidR="00A05BDF" w:rsidRPr="00CA0534" w:rsidRDefault="00A05BDF" w:rsidP="00683A61">
            <w:pPr>
              <w:spacing w:line="276" w:lineRule="auto"/>
              <w:rPr>
                <w:rFonts w:ascii="David" w:hAnsi="David"/>
                <w:b/>
                <w:bCs/>
                <w:color w:val="000000" w:themeColor="text1"/>
                <w:rtl/>
              </w:rPr>
            </w:pPr>
            <w:r w:rsidRPr="00CA0534">
              <w:rPr>
                <w:rFonts w:ascii="David" w:hAnsi="David"/>
                <w:b/>
                <w:bCs/>
                <w:rtl/>
              </w:rPr>
              <w:t>מורכב</w:t>
            </w:r>
          </w:p>
        </w:tc>
      </w:tr>
      <w:tr w:rsidR="00A05BDF" w:rsidRPr="00CA0534" w14:paraId="3BF8E1FC" w14:textId="77777777" w:rsidTr="00683A61">
        <w:trPr>
          <w:trHeight w:val="132"/>
        </w:trPr>
        <w:tc>
          <w:tcPr>
            <w:tcW w:w="2118" w:type="dxa"/>
          </w:tcPr>
          <w:p w14:paraId="57F1667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עד 500 משתתפים</w:t>
            </w:r>
          </w:p>
          <w:p w14:paraId="62F5704C"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תשתית סינכרונית</w:t>
            </w:r>
          </w:p>
          <w:p w14:paraId="7CE1F7DC"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הקלטה</w:t>
            </w:r>
          </w:p>
          <w:p w14:paraId="03EEB47A"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778E620A"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c>
          <w:tcPr>
            <w:tcW w:w="3119" w:type="dxa"/>
          </w:tcPr>
          <w:p w14:paraId="2C5422E7"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עד 1,000 משתתפים</w:t>
            </w:r>
          </w:p>
          <w:p w14:paraId="32CBC8C4"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4EE1E0A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4A74D550"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7F284C0E"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והעלאה לסביבה כגון יוטיוב (לפי דרישה)</w:t>
            </w:r>
          </w:p>
          <w:p w14:paraId="47FAA7CD"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 xml:space="preserve">תמיכה טכנית </w:t>
            </w:r>
          </w:p>
          <w:p w14:paraId="760440E8"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מלווה טכני למפגש</w:t>
            </w:r>
          </w:p>
          <w:p w14:paraId="1C3AF187"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c>
          <w:tcPr>
            <w:tcW w:w="3686" w:type="dxa"/>
          </w:tcPr>
          <w:p w14:paraId="1C509B97"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ללא הגבלה במספר המשתתפים, תוך שילוב עם פלטפורמות שידור אינטרנטיות כדוגמת יוטיוב לייב.</w:t>
            </w:r>
          </w:p>
          <w:p w14:paraId="5B6DB7A3"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סיוע למנחה בהכנת המפגש והמצגת</w:t>
            </w:r>
          </w:p>
          <w:p w14:paraId="1B2AC282"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5274A3F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5FC3BB35"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72F1D716"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והעלאה לסביבה כגון יוטיוב (לפי דרישה)</w:t>
            </w:r>
          </w:p>
          <w:p w14:paraId="42D56A57"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105D757B" w14:textId="77777777" w:rsidR="00A05BDF" w:rsidRPr="00CA0534" w:rsidRDefault="00A05BDF">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מלווה טכני למפגש</w:t>
            </w:r>
          </w:p>
          <w:p w14:paraId="6C70BC68" w14:textId="77777777" w:rsidR="00A05BDF" w:rsidRPr="00CA0534" w:rsidRDefault="00A05BDF">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השתתפות</w:t>
            </w:r>
          </w:p>
        </w:tc>
      </w:tr>
    </w:tbl>
    <w:p w14:paraId="5602524B" w14:textId="77777777" w:rsidR="00A05BDF" w:rsidRPr="00CA0534" w:rsidRDefault="00A05BDF" w:rsidP="00A05BDF">
      <w:pPr>
        <w:pStyle w:val="2"/>
        <w:numPr>
          <w:ilvl w:val="0"/>
          <w:numId w:val="0"/>
        </w:numPr>
        <w:ind w:left="368"/>
        <w:rPr>
          <w:rFonts w:ascii="David" w:hAnsi="David"/>
          <w:b w:val="0"/>
          <w:bCs w:val="0"/>
          <w:color w:val="000000" w:themeColor="text1"/>
        </w:rPr>
      </w:pPr>
    </w:p>
    <w:p w14:paraId="321BE79B" w14:textId="4D027A9D" w:rsidR="00DA6649" w:rsidRDefault="00DA6649">
      <w:pPr>
        <w:bidi w:val="0"/>
        <w:spacing w:before="120" w:after="120" w:line="276" w:lineRule="auto"/>
        <w:ind w:left="0"/>
        <w:jc w:val="both"/>
        <w:rPr>
          <w:rFonts w:ascii="Times New Roman" w:eastAsia="Times New Roman" w:hAnsi="Times New Roman"/>
          <w:bCs/>
          <w:smallCaps/>
          <w:color w:val="000000"/>
        </w:rPr>
      </w:pPr>
      <w:r>
        <w:rPr>
          <w:rtl/>
        </w:rPr>
        <w:br w:type="page"/>
      </w:r>
    </w:p>
    <w:p w14:paraId="7326C72D" w14:textId="77777777" w:rsidR="00A05BDF" w:rsidRPr="00CA0534" w:rsidRDefault="00A05BDF" w:rsidP="00A05BDF">
      <w:pPr>
        <w:pStyle w:val="a0"/>
        <w:numPr>
          <w:ilvl w:val="0"/>
          <w:numId w:val="0"/>
        </w:numPr>
        <w:ind w:left="360"/>
        <w:rPr>
          <w:rtl/>
        </w:rPr>
      </w:pPr>
    </w:p>
    <w:p w14:paraId="7390EF69" w14:textId="77777777" w:rsidR="00A05BDF" w:rsidRPr="00092827" w:rsidRDefault="00A05BDF">
      <w:pPr>
        <w:pStyle w:val="ae"/>
        <w:numPr>
          <w:ilvl w:val="0"/>
          <w:numId w:val="111"/>
        </w:numPr>
        <w:rPr>
          <w:b/>
          <w:bCs/>
        </w:rPr>
      </w:pPr>
      <w:r w:rsidRPr="00092827">
        <w:rPr>
          <w:rFonts w:hint="cs"/>
          <w:b/>
          <w:bCs/>
          <w:rtl/>
        </w:rPr>
        <w:t xml:space="preserve"> הפעלת משדר מאולפן וידאו</w:t>
      </w:r>
    </w:p>
    <w:p w14:paraId="1A3D81A3" w14:textId="77777777" w:rsidR="00A05BDF" w:rsidRPr="00CA0534" w:rsidRDefault="00A05BDF" w:rsidP="00DA6649">
      <w:pPr>
        <w:pStyle w:val="a0"/>
        <w:keepNext w:val="0"/>
        <w:numPr>
          <w:ilvl w:val="0"/>
          <w:numId w:val="0"/>
        </w:numPr>
        <w:ind w:left="360"/>
        <w:rPr>
          <w:rtl/>
        </w:rPr>
      </w:pPr>
    </w:p>
    <w:tbl>
      <w:tblPr>
        <w:tblStyle w:val="af8"/>
        <w:bidiVisual/>
        <w:tblW w:w="0" w:type="auto"/>
        <w:tblInd w:w="-626" w:type="dxa"/>
        <w:tblLook w:val="04A0" w:firstRow="1" w:lastRow="0" w:firstColumn="1" w:lastColumn="0" w:noHBand="0" w:noVBand="1"/>
      </w:tblPr>
      <w:tblGrid>
        <w:gridCol w:w="2974"/>
        <w:gridCol w:w="2974"/>
        <w:gridCol w:w="2974"/>
      </w:tblGrid>
      <w:tr w:rsidR="00A05BDF" w:rsidRPr="00CA0534" w14:paraId="03E930D6" w14:textId="77777777" w:rsidTr="00683A61">
        <w:tc>
          <w:tcPr>
            <w:tcW w:w="2974" w:type="dxa"/>
          </w:tcPr>
          <w:p w14:paraId="44A312AC" w14:textId="77777777" w:rsidR="00A05BDF" w:rsidRPr="00CA0534" w:rsidRDefault="00A05BDF" w:rsidP="00DA6649">
            <w:pPr>
              <w:pStyle w:val="a0"/>
              <w:keepNext w:val="0"/>
              <w:numPr>
                <w:ilvl w:val="0"/>
                <w:numId w:val="0"/>
              </w:numPr>
              <w:jc w:val="center"/>
              <w:rPr>
                <w:b/>
                <w:bCs w:val="0"/>
                <w:rtl/>
              </w:rPr>
            </w:pPr>
            <w:bookmarkStart w:id="99" w:name="_Toc121141656"/>
            <w:r w:rsidRPr="00CA0534">
              <w:rPr>
                <w:rFonts w:hint="cs"/>
                <w:b/>
                <w:rtl/>
              </w:rPr>
              <w:t>בסיס</w:t>
            </w:r>
            <w:bookmarkEnd w:id="99"/>
          </w:p>
        </w:tc>
        <w:tc>
          <w:tcPr>
            <w:tcW w:w="2974" w:type="dxa"/>
          </w:tcPr>
          <w:p w14:paraId="3F101CC3" w14:textId="77777777" w:rsidR="00A05BDF" w:rsidRPr="00CA0534" w:rsidRDefault="00A05BDF" w:rsidP="00DA6649">
            <w:pPr>
              <w:pStyle w:val="a0"/>
              <w:keepNext w:val="0"/>
              <w:numPr>
                <w:ilvl w:val="0"/>
                <w:numId w:val="0"/>
              </w:numPr>
              <w:jc w:val="center"/>
              <w:rPr>
                <w:b/>
                <w:bCs w:val="0"/>
                <w:rtl/>
              </w:rPr>
            </w:pPr>
            <w:bookmarkStart w:id="100" w:name="_Toc121141657"/>
            <w:r w:rsidRPr="00CA0534">
              <w:rPr>
                <w:rFonts w:hint="cs"/>
                <w:b/>
                <w:rtl/>
              </w:rPr>
              <w:t>מתקדם</w:t>
            </w:r>
            <w:bookmarkEnd w:id="100"/>
          </w:p>
        </w:tc>
        <w:tc>
          <w:tcPr>
            <w:tcW w:w="2974" w:type="dxa"/>
          </w:tcPr>
          <w:p w14:paraId="682C3B3B" w14:textId="77777777" w:rsidR="00A05BDF" w:rsidRPr="00CA0534" w:rsidRDefault="00A05BDF" w:rsidP="00DA6649">
            <w:pPr>
              <w:pStyle w:val="a0"/>
              <w:keepNext w:val="0"/>
              <w:numPr>
                <w:ilvl w:val="0"/>
                <w:numId w:val="0"/>
              </w:numPr>
              <w:jc w:val="center"/>
              <w:rPr>
                <w:b/>
                <w:bCs w:val="0"/>
                <w:rtl/>
              </w:rPr>
            </w:pPr>
            <w:bookmarkStart w:id="101" w:name="_Toc121141658"/>
            <w:r w:rsidRPr="00CA0534">
              <w:rPr>
                <w:rFonts w:hint="cs"/>
                <w:b/>
                <w:rtl/>
              </w:rPr>
              <w:t>מורכב</w:t>
            </w:r>
            <w:bookmarkEnd w:id="101"/>
          </w:p>
        </w:tc>
      </w:tr>
      <w:tr w:rsidR="00A05BDF" w:rsidRPr="00CA0534" w14:paraId="4F7A2541" w14:textId="77777777" w:rsidTr="00683A61">
        <w:tc>
          <w:tcPr>
            <w:tcW w:w="2974" w:type="dxa"/>
          </w:tcPr>
          <w:p w14:paraId="24033286"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משדר מוקלט</w:t>
            </w:r>
          </w:p>
          <w:p w14:paraId="29B5FBAC"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2</w:t>
            </w:r>
          </w:p>
          <w:p w14:paraId="4584C9C7"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 xml:space="preserve">המשדר יצולם באולפן או חדר עם ציוד מתאים להקלטה בוידאו (תאורה, סאונד, חשמל, מערכות, רקע) ויכלול </w:t>
            </w:r>
            <w:r w:rsidRPr="00CA0534">
              <w:rPr>
                <w:rFonts w:ascii="David" w:hAnsi="David" w:hint="cs"/>
                <w:b/>
                <w:bCs/>
                <w:color w:val="000000" w:themeColor="text1"/>
                <w:rtl/>
              </w:rPr>
              <w:t>מצלמה אחת לפחות ובמידת הצורך 2 מצלמות</w:t>
            </w:r>
            <w:r w:rsidRPr="00CA0534">
              <w:rPr>
                <w:rFonts w:ascii="David" w:hAnsi="David" w:hint="cs"/>
                <w:color w:val="000000" w:themeColor="text1"/>
                <w:rtl/>
              </w:rPr>
              <w:t>.</w:t>
            </w:r>
          </w:p>
          <w:p w14:paraId="123DBE66" w14:textId="77777777" w:rsidR="00A05BDF" w:rsidRPr="00CA0534" w:rsidRDefault="00A05BDF" w:rsidP="00DA6649">
            <w:pPr>
              <w:rPr>
                <w:rFonts w:ascii="David" w:hAnsi="David"/>
                <w:color w:val="000000" w:themeColor="text1"/>
                <w:rtl/>
              </w:rPr>
            </w:pPr>
          </w:p>
          <w:p w14:paraId="65BE0021"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4517F137"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428DB527"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 xml:space="preserve">שימוש ברקע בסיסי </w:t>
            </w:r>
          </w:p>
          <w:p w14:paraId="516B81C4"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עריכה בסיסית (שקף פתיחה וסיום, סופר ולוגו, חיתוך התחלה וסוף)</w:t>
            </w:r>
          </w:p>
          <w:p w14:paraId="245E2BEC" w14:textId="30791D56" w:rsidR="00A05BDF"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4BC7CFE8" w14:textId="77777777" w:rsidR="00A05BDF" w:rsidRPr="00C430B2" w:rsidRDefault="00A05BDF">
            <w:pPr>
              <w:pStyle w:val="ae"/>
              <w:numPr>
                <w:ilvl w:val="0"/>
                <w:numId w:val="66"/>
              </w:numPr>
              <w:spacing w:line="276" w:lineRule="auto"/>
              <w:rPr>
                <w:rFonts w:ascii="David" w:hAnsi="David"/>
                <w:color w:val="000000" w:themeColor="text1"/>
                <w:rtl/>
              </w:rPr>
            </w:pPr>
            <w:r w:rsidRPr="00C430B2">
              <w:rPr>
                <w:rFonts w:ascii="David" w:hAnsi="David" w:hint="cs"/>
                <w:color w:val="000000" w:themeColor="text1"/>
              </w:rPr>
              <w:t>Live to tape</w:t>
            </w:r>
            <w:r w:rsidRPr="00C430B2">
              <w:rPr>
                <w:rFonts w:ascii="David" w:hAnsi="David" w:hint="cs"/>
                <w:color w:val="000000" w:themeColor="text1"/>
                <w:rtl/>
              </w:rPr>
              <w:t xml:space="preserve"> – הקלטה רציפה</w:t>
            </w:r>
          </w:p>
          <w:p w14:paraId="4B7FC295" w14:textId="77777777" w:rsidR="00A05BDF" w:rsidRPr="00CA0534" w:rsidRDefault="00A05BDF" w:rsidP="00DA6649">
            <w:pPr>
              <w:pStyle w:val="a0"/>
              <w:keepNext w:val="0"/>
              <w:numPr>
                <w:ilvl w:val="0"/>
                <w:numId w:val="0"/>
              </w:numPr>
              <w:rPr>
                <w:rtl/>
              </w:rPr>
            </w:pPr>
          </w:p>
        </w:tc>
        <w:tc>
          <w:tcPr>
            <w:tcW w:w="2974" w:type="dxa"/>
          </w:tcPr>
          <w:p w14:paraId="7F58BD05" w14:textId="77777777" w:rsidR="00A05BDF" w:rsidRPr="00CA0534" w:rsidRDefault="00A05BDF" w:rsidP="00C430B2">
            <w:pPr>
              <w:ind w:left="0"/>
              <w:rPr>
                <w:rFonts w:ascii="David" w:hAnsi="David"/>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w:t>
            </w:r>
            <w:r w:rsidRPr="00CA0534">
              <w:rPr>
                <w:rFonts w:ascii="David" w:hAnsi="David" w:hint="cs"/>
                <w:rtl/>
              </w:rPr>
              <w:t>משדר חי ו/או מוקלט</w:t>
            </w:r>
          </w:p>
          <w:p w14:paraId="0A58626E" w14:textId="77777777" w:rsidR="00A05BDF" w:rsidRPr="00CA0534" w:rsidRDefault="00A05BDF" w:rsidP="00C430B2">
            <w:pPr>
              <w:ind w:left="0"/>
              <w:rPr>
                <w:rFonts w:ascii="David" w:hAnsi="David"/>
                <w:color w:val="000000" w:themeColor="text1"/>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5</w:t>
            </w:r>
            <w:r w:rsidRPr="00CA0534">
              <w:rPr>
                <w:rFonts w:ascii="David" w:hAnsi="David" w:hint="cs"/>
                <w:color w:val="000000" w:themeColor="text1"/>
                <w:rtl/>
              </w:rPr>
              <w:t xml:space="preserve"> </w:t>
            </w:r>
          </w:p>
          <w:p w14:paraId="7BC4C1F1"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 xml:space="preserve">המשדר יצולם באולפן מקצועי (כולל אפשרות למסך ירוק) ויכלול חדר שידור (אפשרות לסטרימינג), </w:t>
            </w:r>
            <w:r w:rsidRPr="00CA0534">
              <w:rPr>
                <w:rFonts w:ascii="David" w:hAnsi="David" w:hint="cs"/>
                <w:b/>
                <w:bCs/>
                <w:color w:val="000000" w:themeColor="text1"/>
                <w:rtl/>
              </w:rPr>
              <w:t>2 מצלמות</w:t>
            </w:r>
            <w:r w:rsidRPr="00CA0534">
              <w:rPr>
                <w:rFonts w:ascii="David" w:hAnsi="David" w:hint="cs"/>
                <w:color w:val="000000" w:themeColor="text1"/>
                <w:rtl/>
              </w:rPr>
              <w:t xml:space="preserve"> לפחות</w:t>
            </w:r>
          </w:p>
          <w:p w14:paraId="46512C4B" w14:textId="77777777" w:rsidR="00A05BDF" w:rsidRPr="00CA0534" w:rsidRDefault="00A05BDF" w:rsidP="00C430B2">
            <w:pPr>
              <w:ind w:left="0"/>
              <w:rPr>
                <w:rFonts w:ascii="David" w:hAnsi="David"/>
                <w:color w:val="000000" w:themeColor="text1"/>
                <w:rtl/>
              </w:rPr>
            </w:pPr>
            <w:r w:rsidRPr="00CA0534">
              <w:rPr>
                <w:rFonts w:ascii="David" w:hAnsi="David" w:hint="cs"/>
                <w:color w:val="000000" w:themeColor="text1"/>
                <w:rtl/>
              </w:rPr>
              <w:t>וטלפרומפטר</w:t>
            </w:r>
          </w:p>
          <w:p w14:paraId="331D08E5" w14:textId="77777777" w:rsidR="00A05BDF" w:rsidRPr="00CA0534" w:rsidRDefault="00A05BDF" w:rsidP="00DA6649">
            <w:pPr>
              <w:rPr>
                <w:rFonts w:ascii="David" w:hAnsi="David"/>
                <w:color w:val="000000" w:themeColor="text1"/>
                <w:rtl/>
              </w:rPr>
            </w:pPr>
          </w:p>
          <w:p w14:paraId="7BEB1640"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04C18605"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0F3F2F88"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אריזה גרפית</w:t>
            </w:r>
          </w:p>
          <w:p w14:paraId="060F335A"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עריכת המשדר</w:t>
            </w:r>
          </w:p>
          <w:p w14:paraId="1031A6FD"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5BE00097" w14:textId="77777777" w:rsidR="00A05BDF" w:rsidRPr="00CA0534" w:rsidRDefault="00A05BDF">
            <w:pPr>
              <w:numPr>
                <w:ilvl w:val="0"/>
                <w:numId w:val="51"/>
              </w:numPr>
              <w:spacing w:line="276" w:lineRule="auto"/>
              <w:ind w:left="360"/>
              <w:rPr>
                <w:rFonts w:ascii="David" w:hAnsi="David"/>
                <w:color w:val="000000" w:themeColor="text1"/>
              </w:rPr>
            </w:pPr>
            <w:r w:rsidRPr="00CA0534">
              <w:rPr>
                <w:rFonts w:ascii="David" w:hAnsi="David" w:hint="cs"/>
                <w:color w:val="000000" w:themeColor="text1"/>
                <w:rtl/>
              </w:rPr>
              <w:t>הפעלת כלים אינטראקטיביים  ו/או שילוב משתתפים ממערכות סינכרוניות במשדר.</w:t>
            </w:r>
          </w:p>
          <w:p w14:paraId="3B83820A" w14:textId="77777777" w:rsidR="00A05BDF" w:rsidRPr="00CA0534" w:rsidRDefault="00A05BDF">
            <w:pPr>
              <w:numPr>
                <w:ilvl w:val="0"/>
                <w:numId w:val="51"/>
              </w:numPr>
              <w:spacing w:line="276" w:lineRule="auto"/>
              <w:ind w:left="360"/>
              <w:rPr>
                <w:rFonts w:ascii="David" w:hAnsi="David"/>
                <w:color w:val="000000" w:themeColor="text1"/>
                <w:rtl/>
              </w:rPr>
            </w:pPr>
            <w:r w:rsidRPr="00CA0534">
              <w:rPr>
                <w:rFonts w:ascii="David" w:hAnsi="David" w:hint="cs"/>
                <w:color w:val="000000" w:themeColor="text1"/>
                <w:rtl/>
              </w:rPr>
              <w:t xml:space="preserve">אפשרות לשידור חי </w:t>
            </w:r>
          </w:p>
          <w:p w14:paraId="3F2083AA" w14:textId="77777777" w:rsidR="00A05BDF" w:rsidRPr="00CA0534" w:rsidRDefault="00A05BDF">
            <w:pPr>
              <w:pStyle w:val="ae"/>
              <w:numPr>
                <w:ilvl w:val="0"/>
                <w:numId w:val="51"/>
              </w:numPr>
              <w:spacing w:line="276" w:lineRule="auto"/>
              <w:ind w:left="360"/>
              <w:contextualSpacing w:val="0"/>
              <w:rPr>
                <w:rFonts w:ascii="David" w:hAnsi="David"/>
                <w:color w:val="000000" w:themeColor="text1"/>
              </w:rPr>
            </w:pPr>
            <w:r w:rsidRPr="00CA0534">
              <w:rPr>
                <w:rFonts w:ascii="David" w:hAnsi="David" w:hint="cs"/>
                <w:color w:val="000000" w:themeColor="text1"/>
                <w:rtl/>
              </w:rPr>
              <w:t>איפור</w:t>
            </w:r>
          </w:p>
          <w:p w14:paraId="5D67D5EA" w14:textId="77777777" w:rsidR="00A05BDF" w:rsidRPr="00CA0534" w:rsidRDefault="00A05BDF" w:rsidP="00DA6649">
            <w:pPr>
              <w:pStyle w:val="a0"/>
              <w:keepNext w:val="0"/>
              <w:numPr>
                <w:ilvl w:val="0"/>
                <w:numId w:val="0"/>
              </w:numPr>
              <w:rPr>
                <w:rtl/>
              </w:rPr>
            </w:pPr>
          </w:p>
        </w:tc>
        <w:tc>
          <w:tcPr>
            <w:tcW w:w="2974" w:type="dxa"/>
          </w:tcPr>
          <w:p w14:paraId="738664F2" w14:textId="77777777" w:rsidR="00A05BDF" w:rsidRPr="00CA0534" w:rsidRDefault="00A05BDF" w:rsidP="00C430B2">
            <w:pPr>
              <w:ind w:left="0"/>
              <w:rPr>
                <w:rFonts w:ascii="David" w:hAnsi="David"/>
                <w:rtl/>
              </w:rPr>
            </w:pPr>
            <w:r w:rsidRPr="00CA0534">
              <w:rPr>
                <w:rFonts w:ascii="David" w:hAnsi="David" w:hint="cs"/>
                <w:b/>
                <w:bCs/>
                <w:color w:val="000000" w:themeColor="text1"/>
                <w:rtl/>
              </w:rPr>
              <w:t>סוג התוצר:</w:t>
            </w:r>
            <w:r w:rsidRPr="00CA0534">
              <w:rPr>
                <w:rFonts w:ascii="David" w:hAnsi="David" w:hint="cs"/>
                <w:color w:val="000000" w:themeColor="text1"/>
                <w:rtl/>
              </w:rPr>
              <w:t xml:space="preserve"> </w:t>
            </w:r>
            <w:r w:rsidRPr="00CA0534">
              <w:rPr>
                <w:rFonts w:ascii="David" w:hAnsi="David" w:hint="cs"/>
                <w:rtl/>
              </w:rPr>
              <w:t>משדר חי ו/או מוקלט</w:t>
            </w:r>
          </w:p>
          <w:p w14:paraId="05DB8A2F" w14:textId="77777777" w:rsidR="00A05BDF" w:rsidRPr="00CA0534" w:rsidRDefault="00A05BDF" w:rsidP="00C430B2">
            <w:pPr>
              <w:ind w:left="0"/>
              <w:rPr>
                <w:rFonts w:ascii="David" w:hAnsi="David"/>
                <w:color w:val="000000" w:themeColor="text1"/>
                <w:rtl/>
              </w:rPr>
            </w:pPr>
            <w:r w:rsidRPr="00CA0534">
              <w:rPr>
                <w:rFonts w:ascii="David" w:hAnsi="David" w:hint="cs"/>
                <w:b/>
                <w:bCs/>
                <w:color w:val="000000" w:themeColor="text1"/>
                <w:rtl/>
              </w:rPr>
              <w:t>מספר מצולמים</w:t>
            </w:r>
            <w:r w:rsidRPr="00CA0534">
              <w:rPr>
                <w:rFonts w:ascii="David" w:hAnsi="David" w:hint="cs"/>
                <w:color w:val="000000" w:themeColor="text1"/>
                <w:rtl/>
              </w:rPr>
              <w:t xml:space="preserve">: </w:t>
            </w:r>
            <w:r w:rsidRPr="00CA0534">
              <w:rPr>
                <w:rFonts w:ascii="David" w:hAnsi="David" w:hint="eastAsia"/>
                <w:b/>
                <w:bCs/>
                <w:color w:val="000000" w:themeColor="text1"/>
                <w:rtl/>
              </w:rPr>
              <w:t>עד</w:t>
            </w:r>
            <w:r w:rsidRPr="00CA0534">
              <w:rPr>
                <w:rFonts w:ascii="David" w:hAnsi="David"/>
                <w:b/>
                <w:bCs/>
                <w:color w:val="000000" w:themeColor="text1"/>
                <w:rtl/>
              </w:rPr>
              <w:t xml:space="preserve"> 10</w:t>
            </w:r>
          </w:p>
          <w:p w14:paraId="5250E0B3" w14:textId="77777777" w:rsidR="00A05BDF" w:rsidRPr="00CA0534" w:rsidRDefault="00A05BDF" w:rsidP="00C430B2">
            <w:pPr>
              <w:ind w:left="0"/>
              <w:rPr>
                <w:rFonts w:ascii="David" w:hAnsi="David"/>
                <w:color w:val="000000" w:themeColor="text1"/>
              </w:rPr>
            </w:pPr>
            <w:r w:rsidRPr="00CA0534">
              <w:rPr>
                <w:rFonts w:ascii="David" w:hAnsi="David" w:hint="cs"/>
                <w:color w:val="000000" w:themeColor="text1"/>
                <w:rtl/>
              </w:rPr>
              <w:t xml:space="preserve">המשדר יצולם באולפן מקצועי (כולל אפשרות למסך ירוק), חדר שידור (אפשרות לסטרימינג), </w:t>
            </w:r>
            <w:r w:rsidRPr="00CA0534">
              <w:rPr>
                <w:rFonts w:ascii="David" w:hAnsi="David" w:hint="cs"/>
                <w:b/>
                <w:bCs/>
                <w:color w:val="000000" w:themeColor="text1"/>
                <w:rtl/>
              </w:rPr>
              <w:t>3 מצלמות</w:t>
            </w:r>
            <w:r w:rsidRPr="00CA0534">
              <w:rPr>
                <w:rFonts w:ascii="David" w:hAnsi="David" w:hint="cs"/>
                <w:color w:val="000000" w:themeColor="text1"/>
                <w:rtl/>
              </w:rPr>
              <w:t xml:space="preserve"> לפחות, טלפרומפטר</w:t>
            </w:r>
          </w:p>
          <w:p w14:paraId="03C912A4" w14:textId="77777777" w:rsidR="00A05BDF" w:rsidRPr="00CA0534" w:rsidRDefault="00A05BDF" w:rsidP="00DA6649">
            <w:pPr>
              <w:rPr>
                <w:rFonts w:ascii="David" w:hAnsi="David"/>
                <w:color w:val="000000" w:themeColor="text1"/>
                <w:rtl/>
              </w:rPr>
            </w:pPr>
          </w:p>
          <w:p w14:paraId="53DCC85C" w14:textId="77777777" w:rsidR="00A05BDF" w:rsidRPr="00CA0534" w:rsidRDefault="00A05BDF" w:rsidP="00C430B2">
            <w:pPr>
              <w:ind w:left="360"/>
              <w:rPr>
                <w:rFonts w:ascii="David" w:hAnsi="David"/>
                <w:b/>
                <w:bCs/>
                <w:color w:val="000000" w:themeColor="text1"/>
                <w:rtl/>
              </w:rPr>
            </w:pPr>
            <w:r w:rsidRPr="00CA0534">
              <w:rPr>
                <w:rFonts w:ascii="David" w:hAnsi="David" w:hint="cs"/>
                <w:b/>
                <w:bCs/>
                <w:color w:val="000000" w:themeColor="text1"/>
                <w:rtl/>
              </w:rPr>
              <w:t>פעולות הנדרשות מהספק:</w:t>
            </w:r>
          </w:p>
          <w:p w14:paraId="57FF66C2"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הכנת אולפן</w:t>
            </w:r>
          </w:p>
          <w:p w14:paraId="7C160B8C"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אריזה גרפית ייחודית ומותאמת</w:t>
            </w:r>
          </w:p>
          <w:p w14:paraId="74C5E95A"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 xml:space="preserve">עריכת המשדר </w:t>
            </w:r>
          </w:p>
          <w:p w14:paraId="67960652" w14:textId="77777777" w:rsidR="00A05BDF" w:rsidRPr="00CA0534" w:rsidRDefault="00A05BDF">
            <w:pPr>
              <w:numPr>
                <w:ilvl w:val="0"/>
                <w:numId w:val="66"/>
              </w:numPr>
              <w:spacing w:line="276" w:lineRule="auto"/>
              <w:rPr>
                <w:rFonts w:ascii="David" w:hAnsi="David"/>
                <w:color w:val="000000" w:themeColor="text1"/>
              </w:rPr>
            </w:pPr>
            <w:r w:rsidRPr="00CA0534">
              <w:rPr>
                <w:rFonts w:ascii="David" w:hAnsi="David" w:hint="cs"/>
                <w:color w:val="000000" w:themeColor="text1"/>
                <w:rtl/>
              </w:rPr>
              <w:t>הפעלת מצגות / סרטונים המלווים את השידור</w:t>
            </w:r>
          </w:p>
          <w:p w14:paraId="017D75E6" w14:textId="77777777" w:rsidR="00A05BDF" w:rsidRPr="00CA0534" w:rsidRDefault="00A05BDF">
            <w:pPr>
              <w:numPr>
                <w:ilvl w:val="0"/>
                <w:numId w:val="51"/>
              </w:numPr>
              <w:spacing w:line="276" w:lineRule="auto"/>
              <w:ind w:left="360"/>
              <w:rPr>
                <w:rFonts w:ascii="David" w:hAnsi="David"/>
                <w:color w:val="000000" w:themeColor="text1"/>
              </w:rPr>
            </w:pPr>
            <w:r w:rsidRPr="00CA0534">
              <w:rPr>
                <w:rFonts w:ascii="David" w:hAnsi="David" w:hint="cs"/>
                <w:color w:val="000000" w:themeColor="text1"/>
                <w:rtl/>
              </w:rPr>
              <w:t>הפעלת כלים אינטראקטיביים  ו/או שילוב משתתפים ממערכות סינכרוניות במשדר.</w:t>
            </w:r>
          </w:p>
          <w:p w14:paraId="4520A091" w14:textId="77777777" w:rsidR="00A05BDF" w:rsidRPr="00CA0534" w:rsidRDefault="00A05BDF">
            <w:pPr>
              <w:numPr>
                <w:ilvl w:val="0"/>
                <w:numId w:val="51"/>
              </w:numPr>
              <w:spacing w:line="276" w:lineRule="auto"/>
              <w:ind w:left="360"/>
              <w:rPr>
                <w:rFonts w:ascii="David" w:hAnsi="David"/>
                <w:color w:val="000000" w:themeColor="text1"/>
                <w:rtl/>
              </w:rPr>
            </w:pPr>
            <w:r w:rsidRPr="00CA0534">
              <w:rPr>
                <w:rFonts w:ascii="David" w:hAnsi="David" w:hint="cs"/>
                <w:color w:val="000000" w:themeColor="text1"/>
                <w:rtl/>
              </w:rPr>
              <w:t xml:space="preserve">אפשרות לשידור חי </w:t>
            </w:r>
          </w:p>
          <w:p w14:paraId="0FBCB45F" w14:textId="77777777" w:rsidR="00A05BDF" w:rsidRPr="00CA0534" w:rsidRDefault="00A05BDF">
            <w:pPr>
              <w:pStyle w:val="ae"/>
              <w:numPr>
                <w:ilvl w:val="0"/>
                <w:numId w:val="51"/>
              </w:numPr>
              <w:spacing w:line="276" w:lineRule="auto"/>
              <w:ind w:left="360"/>
              <w:contextualSpacing w:val="0"/>
              <w:rPr>
                <w:rFonts w:ascii="David" w:hAnsi="David"/>
                <w:color w:val="000000" w:themeColor="text1"/>
              </w:rPr>
            </w:pPr>
            <w:r w:rsidRPr="00CA0534">
              <w:rPr>
                <w:rFonts w:ascii="David" w:hAnsi="David" w:hint="cs"/>
                <w:color w:val="000000" w:themeColor="text1"/>
                <w:rtl/>
              </w:rPr>
              <w:t>איפור</w:t>
            </w:r>
          </w:p>
          <w:p w14:paraId="55604959"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תחקיר ואיתור חומרים למשדר</w:t>
            </w:r>
          </w:p>
          <w:p w14:paraId="69EAB4F2"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כתיבת התוכן</w:t>
            </w:r>
          </w:p>
          <w:p w14:paraId="6C2C8B0B" w14:textId="77777777" w:rsidR="00A05BDF" w:rsidRPr="00CA0534" w:rsidRDefault="00A05BDF">
            <w:pPr>
              <w:pStyle w:val="ae"/>
              <w:numPr>
                <w:ilvl w:val="0"/>
                <w:numId w:val="66"/>
              </w:numPr>
              <w:spacing w:line="276" w:lineRule="auto"/>
              <w:contextualSpacing w:val="0"/>
              <w:rPr>
                <w:rFonts w:ascii="David" w:hAnsi="David"/>
                <w:color w:val="000000" w:themeColor="text1"/>
              </w:rPr>
            </w:pPr>
            <w:r w:rsidRPr="00CA0534">
              <w:rPr>
                <w:rFonts w:ascii="David" w:hAnsi="David" w:hint="cs"/>
                <w:color w:val="000000" w:themeColor="text1"/>
                <w:rtl/>
              </w:rPr>
              <w:t>כתיבת ליין אפ</w:t>
            </w:r>
          </w:p>
          <w:p w14:paraId="03DF0AC1" w14:textId="77777777" w:rsidR="00A05BDF" w:rsidRPr="00CA0534" w:rsidRDefault="00A05BDF">
            <w:pPr>
              <w:pStyle w:val="ae"/>
              <w:numPr>
                <w:ilvl w:val="0"/>
                <w:numId w:val="66"/>
              </w:numPr>
              <w:spacing w:line="276" w:lineRule="auto"/>
              <w:contextualSpacing w:val="0"/>
              <w:rPr>
                <w:rFonts w:ascii="David" w:hAnsi="David"/>
                <w:color w:val="000000" w:themeColor="text1"/>
                <w:rtl/>
              </w:rPr>
            </w:pPr>
            <w:r w:rsidRPr="00CA0534">
              <w:rPr>
                <w:rFonts w:ascii="David" w:hAnsi="David" w:hint="cs"/>
                <w:color w:val="000000" w:themeColor="text1"/>
                <w:rtl/>
              </w:rPr>
              <w:t>כתיבת תסריט כולל עריכה לשונית מקצועית</w:t>
            </w:r>
          </w:p>
          <w:p w14:paraId="1EAC3501" w14:textId="77777777" w:rsidR="00A05BDF" w:rsidRPr="00CA0534" w:rsidRDefault="00A05BDF" w:rsidP="00DA6649">
            <w:pPr>
              <w:pStyle w:val="a0"/>
              <w:keepNext w:val="0"/>
              <w:numPr>
                <w:ilvl w:val="0"/>
                <w:numId w:val="0"/>
              </w:numPr>
              <w:rPr>
                <w:rtl/>
              </w:rPr>
            </w:pPr>
          </w:p>
        </w:tc>
      </w:tr>
    </w:tbl>
    <w:p w14:paraId="1BF409CE" w14:textId="77777777" w:rsidR="00A05BDF" w:rsidRPr="00CA0534" w:rsidRDefault="00A05BDF" w:rsidP="00A05BDF">
      <w:pPr>
        <w:pStyle w:val="a0"/>
        <w:numPr>
          <w:ilvl w:val="0"/>
          <w:numId w:val="0"/>
        </w:numPr>
        <w:ind w:left="360"/>
        <w:rPr>
          <w:rtl/>
        </w:rPr>
      </w:pPr>
    </w:p>
    <w:p w14:paraId="7C28D97B" w14:textId="77777777" w:rsidR="00A05BDF" w:rsidRPr="00CA0534" w:rsidRDefault="00A05BDF" w:rsidP="00A05BDF">
      <w:pPr>
        <w:rPr>
          <w:rFonts w:ascii="Calibri" w:eastAsia="Calibri" w:hAnsi="Calibri"/>
        </w:rPr>
      </w:pPr>
    </w:p>
    <w:p w14:paraId="462C45FC" w14:textId="77777777" w:rsidR="00A05BDF" w:rsidRPr="00092827" w:rsidRDefault="00A05BDF">
      <w:pPr>
        <w:pStyle w:val="ae"/>
        <w:numPr>
          <w:ilvl w:val="0"/>
          <w:numId w:val="111"/>
        </w:numPr>
        <w:rPr>
          <w:b/>
          <w:bCs/>
        </w:rPr>
      </w:pPr>
      <w:r w:rsidRPr="00092827">
        <w:rPr>
          <w:rFonts w:hint="cs"/>
          <w:b/>
          <w:bCs/>
          <w:rtl/>
        </w:rPr>
        <w:t xml:space="preserve">סטרימינג </w:t>
      </w:r>
      <w:r w:rsidRPr="00092827">
        <w:rPr>
          <w:b/>
          <w:bCs/>
          <w:rtl/>
        </w:rPr>
        <w:t>–</w:t>
      </w:r>
      <w:r w:rsidRPr="00092827">
        <w:rPr>
          <w:rFonts w:hint="cs"/>
          <w:b/>
          <w:bCs/>
          <w:rtl/>
        </w:rPr>
        <w:t xml:space="preserve"> הזרמת מדיה</w:t>
      </w:r>
    </w:p>
    <w:tbl>
      <w:tblPr>
        <w:tblStyle w:val="af8"/>
        <w:bidiVisual/>
        <w:tblW w:w="0" w:type="auto"/>
        <w:tblInd w:w="-565" w:type="dxa"/>
        <w:tblLook w:val="04A0" w:firstRow="1" w:lastRow="0" w:firstColumn="1" w:lastColumn="0" w:noHBand="0" w:noVBand="1"/>
      </w:tblPr>
      <w:tblGrid>
        <w:gridCol w:w="4528"/>
        <w:gridCol w:w="4265"/>
      </w:tblGrid>
      <w:tr w:rsidR="00A05BDF" w:rsidRPr="00CA0534" w14:paraId="2CCC169A" w14:textId="77777777" w:rsidTr="00683A61">
        <w:tc>
          <w:tcPr>
            <w:tcW w:w="4528" w:type="dxa"/>
          </w:tcPr>
          <w:p w14:paraId="2B85A998" w14:textId="77777777" w:rsidR="00A05BDF" w:rsidRPr="00CA0534" w:rsidRDefault="00A05BDF" w:rsidP="00683A61">
            <w:pPr>
              <w:pStyle w:val="a0"/>
              <w:numPr>
                <w:ilvl w:val="0"/>
                <w:numId w:val="0"/>
              </w:numPr>
              <w:jc w:val="center"/>
              <w:rPr>
                <w:b/>
                <w:bCs w:val="0"/>
                <w:rtl/>
              </w:rPr>
            </w:pPr>
            <w:bookmarkStart w:id="102" w:name="_Toc121141659"/>
            <w:r w:rsidRPr="00CA0534">
              <w:rPr>
                <w:rFonts w:hint="cs"/>
                <w:b/>
                <w:rtl/>
              </w:rPr>
              <w:t>בסיסי</w:t>
            </w:r>
            <w:bookmarkEnd w:id="102"/>
          </w:p>
        </w:tc>
        <w:tc>
          <w:tcPr>
            <w:tcW w:w="4265" w:type="dxa"/>
          </w:tcPr>
          <w:p w14:paraId="41C7E5EA" w14:textId="77777777" w:rsidR="00A05BDF" w:rsidRPr="00CA0534" w:rsidRDefault="00A05BDF" w:rsidP="00683A61">
            <w:pPr>
              <w:pStyle w:val="a0"/>
              <w:numPr>
                <w:ilvl w:val="0"/>
                <w:numId w:val="0"/>
              </w:numPr>
              <w:jc w:val="center"/>
              <w:rPr>
                <w:b/>
                <w:bCs w:val="0"/>
                <w:rtl/>
              </w:rPr>
            </w:pPr>
            <w:bookmarkStart w:id="103" w:name="_Toc121141660"/>
            <w:r w:rsidRPr="00CA0534">
              <w:rPr>
                <w:rFonts w:hint="cs"/>
                <w:b/>
                <w:rtl/>
              </w:rPr>
              <w:t>מתקדם</w:t>
            </w:r>
            <w:bookmarkEnd w:id="103"/>
          </w:p>
        </w:tc>
      </w:tr>
      <w:tr w:rsidR="00A05BDF" w:rsidRPr="00CA0534" w14:paraId="754CCD72" w14:textId="77777777" w:rsidTr="00683A61">
        <w:tc>
          <w:tcPr>
            <w:tcW w:w="4528" w:type="dxa"/>
          </w:tcPr>
          <w:p w14:paraId="2C8BEE8F" w14:textId="77777777" w:rsidR="00A05BDF" w:rsidRPr="00CA0534" w:rsidRDefault="00A05BDF" w:rsidP="00C430B2">
            <w:pPr>
              <w:ind w:left="0"/>
              <w:rPr>
                <w:rFonts w:ascii="David" w:hAnsi="David"/>
                <w:b/>
                <w:bCs/>
                <w:color w:val="000000" w:themeColor="text1"/>
                <w:rtl/>
              </w:rPr>
            </w:pPr>
            <w:r w:rsidRPr="00CA0534">
              <w:rPr>
                <w:rFonts w:ascii="David" w:hAnsi="David" w:hint="cs"/>
                <w:b/>
                <w:bCs/>
                <w:color w:val="000000" w:themeColor="text1"/>
                <w:rtl/>
              </w:rPr>
              <w:t xml:space="preserve">סוג התוצר: </w:t>
            </w:r>
            <w:r w:rsidRPr="00CA0534">
              <w:rPr>
                <w:rFonts w:ascii="David" w:hAnsi="David" w:hint="cs"/>
                <w:color w:val="000000" w:themeColor="text1"/>
                <w:rtl/>
              </w:rPr>
              <w:t>העברת משדר אולפן או הרצאה (המתקיימים בשידור חי או שהוקלטו מראש) בסטרימינג כשידור חי אינטרנטי</w:t>
            </w:r>
          </w:p>
          <w:p w14:paraId="0F4BAAE9" w14:textId="77777777" w:rsidR="00A05BDF" w:rsidRPr="00CA0534" w:rsidRDefault="00A05BDF" w:rsidP="00683A61">
            <w:pPr>
              <w:pStyle w:val="a0"/>
              <w:numPr>
                <w:ilvl w:val="0"/>
                <w:numId w:val="0"/>
              </w:numPr>
              <w:rPr>
                <w:rtl/>
              </w:rPr>
            </w:pPr>
          </w:p>
        </w:tc>
        <w:tc>
          <w:tcPr>
            <w:tcW w:w="4265" w:type="dxa"/>
          </w:tcPr>
          <w:p w14:paraId="64E860A5" w14:textId="77777777" w:rsidR="00A05BDF" w:rsidRPr="00CA0534" w:rsidRDefault="00A05BDF" w:rsidP="00C430B2">
            <w:pPr>
              <w:ind w:left="0"/>
              <w:rPr>
                <w:rFonts w:ascii="David" w:hAnsi="David"/>
                <w:b/>
                <w:bCs/>
                <w:color w:val="000000" w:themeColor="text1"/>
                <w:rtl/>
              </w:rPr>
            </w:pPr>
            <w:r w:rsidRPr="00CA0534">
              <w:rPr>
                <w:rFonts w:ascii="David" w:hAnsi="David" w:hint="cs"/>
                <w:b/>
                <w:bCs/>
                <w:color w:val="000000" w:themeColor="text1"/>
                <w:rtl/>
              </w:rPr>
              <w:t xml:space="preserve">סוג התוצר: </w:t>
            </w:r>
            <w:r w:rsidRPr="00CA0534">
              <w:rPr>
                <w:rFonts w:ascii="David" w:hAnsi="David" w:hint="cs"/>
                <w:color w:val="000000" w:themeColor="text1"/>
                <w:rtl/>
              </w:rPr>
              <w:t>העברת משדר אולפן או הרצאה (המתקיימים בשידור חי או שהוקלטו מראש) בסטרימינג כשידור חי לערוצי טלוויזיה.</w:t>
            </w:r>
          </w:p>
          <w:p w14:paraId="41D07607" w14:textId="77777777" w:rsidR="00A05BDF" w:rsidRPr="00CA0534" w:rsidRDefault="00A05BDF" w:rsidP="00683A61">
            <w:pPr>
              <w:pStyle w:val="a0"/>
              <w:numPr>
                <w:ilvl w:val="0"/>
                <w:numId w:val="0"/>
              </w:numPr>
              <w:rPr>
                <w:rtl/>
              </w:rPr>
            </w:pPr>
          </w:p>
        </w:tc>
      </w:tr>
    </w:tbl>
    <w:p w14:paraId="1E7285A1" w14:textId="78B5FF77" w:rsidR="00A05BDF" w:rsidRDefault="00A05BDF" w:rsidP="00A05BDF">
      <w:pPr>
        <w:pStyle w:val="a0"/>
        <w:numPr>
          <w:ilvl w:val="0"/>
          <w:numId w:val="0"/>
        </w:numPr>
        <w:ind w:left="360"/>
        <w:rPr>
          <w:rtl/>
        </w:rPr>
      </w:pPr>
    </w:p>
    <w:p w14:paraId="6ABB92AA" w14:textId="77777777" w:rsidR="00DA6649" w:rsidRPr="00CA0534" w:rsidRDefault="00DA6649" w:rsidP="00DA6649">
      <w:pPr>
        <w:pStyle w:val="a0"/>
        <w:numPr>
          <w:ilvl w:val="0"/>
          <w:numId w:val="0"/>
        </w:numPr>
        <w:ind w:left="360"/>
      </w:pPr>
    </w:p>
    <w:p w14:paraId="38F661CB" w14:textId="77777777" w:rsidR="00DA6649" w:rsidRPr="00092827" w:rsidRDefault="00DA6649">
      <w:pPr>
        <w:pStyle w:val="ae"/>
        <w:numPr>
          <w:ilvl w:val="0"/>
          <w:numId w:val="111"/>
        </w:numPr>
        <w:rPr>
          <w:b/>
          <w:bCs/>
        </w:rPr>
      </w:pPr>
      <w:r w:rsidRPr="00092827">
        <w:rPr>
          <w:rFonts w:hint="cs"/>
          <w:b/>
          <w:bCs/>
          <w:rtl/>
        </w:rPr>
        <w:t xml:space="preserve"> הפעלת כנס מקוון</w:t>
      </w:r>
    </w:p>
    <w:p w14:paraId="5F128103" w14:textId="77777777" w:rsidR="00DA6649" w:rsidRPr="00CA0534" w:rsidRDefault="00DA6649" w:rsidP="006A2B92">
      <w:pPr>
        <w:pStyle w:val="30"/>
        <w:numPr>
          <w:ilvl w:val="0"/>
          <w:numId w:val="0"/>
        </w:numPr>
        <w:ind w:left="1021"/>
        <w:rPr>
          <w:rtl/>
        </w:rPr>
      </w:pPr>
      <w:r w:rsidRPr="00CA0534">
        <w:rPr>
          <w:rFonts w:hint="cs"/>
          <w:rtl/>
        </w:rPr>
        <w:t xml:space="preserve">להלן 3 רמות להפעלת כנס מקוון בהתאם לרמת המורכבות הנדרשת.  </w:t>
      </w:r>
    </w:p>
    <w:p w14:paraId="63EC28E1" w14:textId="77777777" w:rsidR="00DA6649" w:rsidRPr="00CA0534" w:rsidRDefault="00DA6649" w:rsidP="00DA6649">
      <w:pPr>
        <w:rPr>
          <w:rFonts w:eastAsia="Calibri"/>
          <w:rtl/>
        </w:rPr>
      </w:pPr>
      <w:r w:rsidRPr="00CA0534">
        <w:rPr>
          <w:rFonts w:eastAsia="Calibri" w:hint="cs"/>
          <w:b/>
          <w:bCs/>
          <w:rtl/>
        </w:rPr>
        <w:t>*הערה:</w:t>
      </w:r>
      <w:r w:rsidRPr="00CA0534">
        <w:rPr>
          <w:rFonts w:eastAsia="Calibri" w:hint="cs"/>
          <w:rtl/>
        </w:rPr>
        <w:t xml:space="preserve"> פ</w:t>
      </w:r>
      <w:r w:rsidRPr="00CA0534">
        <w:rPr>
          <w:rFonts w:eastAsia="Calibri"/>
          <w:rtl/>
        </w:rPr>
        <w:t xml:space="preserve">יתוח </w:t>
      </w:r>
      <w:r w:rsidRPr="00CA0534">
        <w:rPr>
          <w:rFonts w:eastAsia="Calibri" w:hint="cs"/>
          <w:rtl/>
        </w:rPr>
        <w:t>כלל ה</w:t>
      </w:r>
      <w:r w:rsidRPr="00CA0534">
        <w:rPr>
          <w:rFonts w:eastAsia="Calibri"/>
          <w:rtl/>
        </w:rPr>
        <w:t>תכנים לכנס (הרצאות מוקלטות, סרטים, מצגות וכד') יבוצעו ויתומחרו</w:t>
      </w:r>
      <w:r w:rsidRPr="00CA0534">
        <w:rPr>
          <w:rFonts w:eastAsia="Calibri" w:hint="cs"/>
          <w:rtl/>
        </w:rPr>
        <w:t xml:space="preserve"> ב</w:t>
      </w:r>
      <w:r w:rsidRPr="00CA0534">
        <w:rPr>
          <w:rFonts w:eastAsia="Calibri"/>
          <w:rtl/>
        </w:rPr>
        <w:t>נפרד עפ"י דרישה ויועברו ע"י היחידה המזמינה לספק הכנס.</w:t>
      </w:r>
    </w:p>
    <w:p w14:paraId="75E922F1" w14:textId="77777777" w:rsidR="00DA6649" w:rsidRPr="00CA0534" w:rsidRDefault="00DA6649" w:rsidP="00DA6649">
      <w:pPr>
        <w:rPr>
          <w:rFonts w:eastAsia="Calibri"/>
          <w:rtl/>
        </w:rPr>
      </w:pPr>
    </w:p>
    <w:tbl>
      <w:tblPr>
        <w:tblStyle w:val="af8"/>
        <w:bidiVisual/>
        <w:tblW w:w="0" w:type="auto"/>
        <w:tblInd w:w="-134" w:type="dxa"/>
        <w:tblLook w:val="04A0" w:firstRow="1" w:lastRow="0" w:firstColumn="1" w:lastColumn="0" w:noHBand="0" w:noVBand="1"/>
      </w:tblPr>
      <w:tblGrid>
        <w:gridCol w:w="2810"/>
        <w:gridCol w:w="2810"/>
        <w:gridCol w:w="2810"/>
      </w:tblGrid>
      <w:tr w:rsidR="00DA6649" w:rsidRPr="00CA0534" w14:paraId="08C44E88" w14:textId="77777777" w:rsidTr="00683A61">
        <w:tc>
          <w:tcPr>
            <w:tcW w:w="2810" w:type="dxa"/>
          </w:tcPr>
          <w:p w14:paraId="0BEE6446"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בסיסי</w:t>
            </w:r>
          </w:p>
        </w:tc>
        <w:tc>
          <w:tcPr>
            <w:tcW w:w="2810" w:type="dxa"/>
          </w:tcPr>
          <w:p w14:paraId="53899A7C"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מתקדם</w:t>
            </w:r>
          </w:p>
        </w:tc>
        <w:tc>
          <w:tcPr>
            <w:tcW w:w="2810" w:type="dxa"/>
          </w:tcPr>
          <w:p w14:paraId="60F864B5" w14:textId="77777777" w:rsidR="00DA6649" w:rsidRPr="00CA0534" w:rsidRDefault="00DA6649" w:rsidP="00683A61">
            <w:pPr>
              <w:spacing w:line="276" w:lineRule="auto"/>
              <w:jc w:val="center"/>
              <w:rPr>
                <w:rFonts w:ascii="David" w:eastAsia="Calibri" w:hAnsi="David"/>
                <w:b/>
                <w:bCs/>
                <w:rtl/>
              </w:rPr>
            </w:pPr>
            <w:r w:rsidRPr="00CA0534">
              <w:rPr>
                <w:rFonts w:ascii="David" w:eastAsia="Calibri" w:hAnsi="David"/>
                <w:b/>
                <w:bCs/>
                <w:rtl/>
              </w:rPr>
              <w:t>מורכב</w:t>
            </w:r>
          </w:p>
          <w:p w14:paraId="343C4F8B" w14:textId="77777777" w:rsidR="00DA6649" w:rsidRPr="00CA0534" w:rsidRDefault="00DA6649" w:rsidP="00683A61">
            <w:pPr>
              <w:spacing w:line="276" w:lineRule="auto"/>
              <w:jc w:val="center"/>
              <w:rPr>
                <w:rFonts w:ascii="David" w:eastAsia="Calibri" w:hAnsi="David"/>
                <w:b/>
                <w:bCs/>
                <w:rtl/>
              </w:rPr>
            </w:pPr>
          </w:p>
        </w:tc>
      </w:tr>
      <w:tr w:rsidR="00DA6649" w:rsidRPr="00CA0534" w14:paraId="4FB15753" w14:textId="77777777" w:rsidTr="00683A61">
        <w:tc>
          <w:tcPr>
            <w:tcW w:w="2810" w:type="dxa"/>
          </w:tcPr>
          <w:p w14:paraId="6E05725F" w14:textId="77777777" w:rsidR="00DA6649" w:rsidRPr="00CA0534" w:rsidRDefault="00DA6649" w:rsidP="00C430B2">
            <w:pPr>
              <w:spacing w:line="276" w:lineRule="auto"/>
              <w:ind w:left="0"/>
              <w:rPr>
                <w:rFonts w:ascii="David" w:eastAsia="Calibri" w:hAnsi="David"/>
                <w:rtl/>
              </w:rPr>
            </w:pPr>
            <w:r w:rsidRPr="00CA0534">
              <w:rPr>
                <w:rFonts w:ascii="David" w:eastAsia="Calibri" w:hAnsi="David"/>
                <w:b/>
                <w:bCs/>
                <w:rtl/>
              </w:rPr>
              <w:t>סוג התוצר:</w:t>
            </w:r>
            <w:r w:rsidRPr="00CA0534">
              <w:rPr>
                <w:rFonts w:ascii="David" w:eastAsia="Calibri" w:hAnsi="David"/>
                <w:rtl/>
              </w:rPr>
              <w:t xml:space="preserve"> כנס המבוסס על מושבים סינכרוניים.</w:t>
            </w:r>
          </w:p>
          <w:p w14:paraId="6201A4D7" w14:textId="77777777" w:rsidR="00DA6649" w:rsidRPr="00CA0534" w:rsidRDefault="00DA6649" w:rsidP="00683A61">
            <w:pPr>
              <w:spacing w:line="276" w:lineRule="auto"/>
              <w:rPr>
                <w:rFonts w:ascii="David" w:eastAsia="Calibri" w:hAnsi="David"/>
                <w:rtl/>
              </w:rPr>
            </w:pPr>
          </w:p>
          <w:p w14:paraId="741DAF88" w14:textId="77777777" w:rsidR="00DA6649" w:rsidRPr="00CA0534" w:rsidRDefault="00DA6649" w:rsidP="00C430B2">
            <w:pPr>
              <w:spacing w:line="276" w:lineRule="auto"/>
              <w:ind w:left="0"/>
              <w:rPr>
                <w:rFonts w:ascii="David" w:eastAsia="Calibri" w:hAnsi="David"/>
              </w:rPr>
            </w:pPr>
            <w:r w:rsidRPr="00CA0534">
              <w:rPr>
                <w:rFonts w:ascii="David" w:eastAsia="Calibri" w:hAnsi="David"/>
                <w:rtl/>
              </w:rPr>
              <w:t>עד 3 רצועות זמנים שבכל אחת מהן עד 15 מושבים.</w:t>
            </w:r>
          </w:p>
          <w:p w14:paraId="31E3F609" w14:textId="77777777" w:rsidR="00DA6649" w:rsidRPr="00CA0534" w:rsidRDefault="00DA6649" w:rsidP="00683A61">
            <w:pPr>
              <w:spacing w:line="276" w:lineRule="auto"/>
              <w:rPr>
                <w:rFonts w:ascii="David" w:eastAsia="Calibri" w:hAnsi="David"/>
              </w:rPr>
            </w:pPr>
          </w:p>
          <w:p w14:paraId="1162740A" w14:textId="77777777" w:rsidR="00DA6649" w:rsidRPr="00CA0534" w:rsidRDefault="00DA6649" w:rsidP="00C430B2">
            <w:pPr>
              <w:spacing w:line="276" w:lineRule="auto"/>
              <w:ind w:left="0"/>
              <w:rPr>
                <w:rFonts w:ascii="David" w:eastAsia="Calibri" w:hAnsi="David"/>
              </w:rPr>
            </w:pPr>
            <w:r w:rsidRPr="00CA0534">
              <w:rPr>
                <w:rFonts w:ascii="David" w:eastAsia="Calibri" w:hAnsi="David"/>
                <w:rtl/>
              </w:rPr>
              <w:t>התשתית הסינכרונית תאפשר עד 100 משתתפים בכל מושב.</w:t>
            </w:r>
          </w:p>
          <w:p w14:paraId="090A6307" w14:textId="77777777" w:rsidR="00DA6649" w:rsidRPr="00CA0534" w:rsidRDefault="00DA6649" w:rsidP="00683A61">
            <w:pPr>
              <w:spacing w:line="276" w:lineRule="auto"/>
              <w:rPr>
                <w:rFonts w:ascii="David" w:eastAsia="Calibri" w:hAnsi="David"/>
                <w:rtl/>
              </w:rPr>
            </w:pPr>
          </w:p>
          <w:p w14:paraId="6E85AA47" w14:textId="77777777" w:rsidR="00DA6649" w:rsidRPr="00CA0534" w:rsidRDefault="00DA6649" w:rsidP="00C430B2">
            <w:pPr>
              <w:spacing w:line="276" w:lineRule="auto"/>
              <w:ind w:left="251"/>
              <w:rPr>
                <w:rFonts w:ascii="David" w:eastAsia="Calibri" w:hAnsi="David"/>
                <w:b/>
                <w:bCs/>
              </w:rPr>
            </w:pPr>
            <w:r w:rsidRPr="00CA0534">
              <w:rPr>
                <w:rFonts w:ascii="David" w:eastAsia="Calibri" w:hAnsi="David"/>
                <w:b/>
                <w:bCs/>
                <w:rtl/>
              </w:rPr>
              <w:t>הפעולות הנדרשות מהספק:</w:t>
            </w:r>
          </w:p>
          <w:p w14:paraId="18E2627A"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תכלול מרכיבי הכנס השונים</w:t>
            </w:r>
          </w:p>
          <w:p w14:paraId="3FE89F63"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תשתית סינכרונית</w:t>
            </w:r>
          </w:p>
          <w:p w14:paraId="5A37743A"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אריזה גרפית (עיצוב שקף פתיחה, רקע וירטואלי)</w:t>
            </w:r>
          </w:p>
          <w:p w14:paraId="1C72B80E"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הקלטת המושבים</w:t>
            </w:r>
          </w:p>
          <w:p w14:paraId="780BA289"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lastRenderedPageBreak/>
              <w:t>עריכה בסיסית של הקלטות האירוע (חיתוך התחלה וסוף, בדיקת תקינות הקובץ),</w:t>
            </w:r>
          </w:p>
          <w:p w14:paraId="71675D79"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קבלת הקלטה בפורמט זמין (</w:t>
            </w:r>
            <w:r w:rsidRPr="00CA0534">
              <w:rPr>
                <w:rFonts w:ascii="David" w:eastAsia="Calibri" w:hAnsi="David"/>
              </w:rPr>
              <w:t>MP4</w:t>
            </w:r>
            <w:r w:rsidRPr="00CA0534">
              <w:rPr>
                <w:rFonts w:ascii="David" w:eastAsia="Calibri" w:hAnsi="David"/>
                <w:rtl/>
              </w:rPr>
              <w:t>) והעלאה לסביבה כגון יוטיוב (לפי דרישה)</w:t>
            </w:r>
          </w:p>
          <w:p w14:paraId="2579E6F7"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תמיכה טכנית</w:t>
            </w:r>
          </w:p>
          <w:p w14:paraId="509E5CE2"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דוח משתמשים</w:t>
            </w:r>
          </w:p>
          <w:p w14:paraId="665E2B0F" w14:textId="77777777" w:rsidR="00DA6649" w:rsidRPr="00CA0534" w:rsidRDefault="00DA6649">
            <w:pPr>
              <w:pStyle w:val="ae"/>
              <w:numPr>
                <w:ilvl w:val="0"/>
                <w:numId w:val="67"/>
              </w:numPr>
              <w:spacing w:line="276" w:lineRule="auto"/>
              <w:ind w:left="251" w:hanging="251"/>
              <w:rPr>
                <w:rFonts w:ascii="David" w:eastAsia="Calibri" w:hAnsi="David"/>
              </w:rPr>
            </w:pPr>
            <w:r w:rsidRPr="00CA0534">
              <w:rPr>
                <w:rFonts w:ascii="David" w:eastAsia="Calibri" w:hAnsi="David"/>
                <w:rtl/>
              </w:rPr>
              <w:t>מלווה טכני אחד לכל רצועת מפגשים</w:t>
            </w:r>
          </w:p>
          <w:p w14:paraId="45A6B9F0" w14:textId="77777777" w:rsidR="00DA6649" w:rsidRPr="00CA0534" w:rsidRDefault="00DA6649" w:rsidP="00683A61">
            <w:pPr>
              <w:pStyle w:val="ae"/>
              <w:spacing w:line="276" w:lineRule="auto"/>
              <w:ind w:left="251"/>
              <w:rPr>
                <w:rFonts w:ascii="David" w:eastAsia="Calibri" w:hAnsi="David"/>
              </w:rPr>
            </w:pPr>
          </w:p>
          <w:p w14:paraId="2837FDB6" w14:textId="77777777" w:rsidR="00DA6649" w:rsidRPr="00CA0534" w:rsidRDefault="00DA6649" w:rsidP="00683A61">
            <w:pPr>
              <w:spacing w:line="276" w:lineRule="auto"/>
              <w:rPr>
                <w:rFonts w:ascii="David" w:eastAsia="Calibri" w:hAnsi="David"/>
              </w:rPr>
            </w:pPr>
          </w:p>
          <w:p w14:paraId="070CFA93" w14:textId="77777777" w:rsidR="00DA6649" w:rsidRPr="00CA0534" w:rsidRDefault="00DA6649" w:rsidP="00683A61">
            <w:pPr>
              <w:spacing w:line="276" w:lineRule="auto"/>
              <w:rPr>
                <w:rFonts w:ascii="David" w:eastAsia="Calibri" w:hAnsi="David"/>
              </w:rPr>
            </w:pPr>
          </w:p>
          <w:p w14:paraId="17F58982" w14:textId="77777777" w:rsidR="00DA6649" w:rsidRPr="00CA0534" w:rsidRDefault="00DA6649" w:rsidP="00683A61">
            <w:pPr>
              <w:spacing w:line="276" w:lineRule="auto"/>
              <w:rPr>
                <w:rFonts w:ascii="David" w:eastAsia="Calibri" w:hAnsi="David"/>
              </w:rPr>
            </w:pPr>
          </w:p>
          <w:p w14:paraId="41A90B3B" w14:textId="77777777" w:rsidR="00DA6649" w:rsidRPr="00CA0534" w:rsidRDefault="00DA6649" w:rsidP="00683A61">
            <w:pPr>
              <w:spacing w:line="276" w:lineRule="auto"/>
              <w:rPr>
                <w:rFonts w:ascii="David" w:eastAsia="Calibri" w:hAnsi="David"/>
              </w:rPr>
            </w:pPr>
          </w:p>
          <w:p w14:paraId="0D20A975" w14:textId="77777777" w:rsidR="00DA6649" w:rsidRPr="00CA0534" w:rsidRDefault="00DA6649" w:rsidP="00683A61">
            <w:pPr>
              <w:spacing w:line="276" w:lineRule="auto"/>
              <w:rPr>
                <w:rFonts w:ascii="David" w:eastAsia="Calibri" w:hAnsi="David"/>
              </w:rPr>
            </w:pPr>
          </w:p>
          <w:p w14:paraId="3911AADF" w14:textId="77777777" w:rsidR="00DA6649" w:rsidRPr="00CA0534" w:rsidRDefault="00DA6649" w:rsidP="00683A61">
            <w:pPr>
              <w:spacing w:line="276" w:lineRule="auto"/>
              <w:rPr>
                <w:rFonts w:ascii="David" w:eastAsia="Calibri" w:hAnsi="David"/>
              </w:rPr>
            </w:pPr>
          </w:p>
          <w:p w14:paraId="75D4FDC8" w14:textId="77777777" w:rsidR="00DA6649" w:rsidRPr="00CA0534" w:rsidRDefault="00DA6649" w:rsidP="00683A61">
            <w:pPr>
              <w:spacing w:line="276" w:lineRule="auto"/>
              <w:rPr>
                <w:rFonts w:ascii="David" w:eastAsia="Calibri" w:hAnsi="David"/>
              </w:rPr>
            </w:pPr>
          </w:p>
          <w:p w14:paraId="0718DA85" w14:textId="77777777" w:rsidR="00DA6649" w:rsidRPr="00CA0534" w:rsidRDefault="00DA6649" w:rsidP="00683A61">
            <w:pPr>
              <w:spacing w:line="276" w:lineRule="auto"/>
              <w:rPr>
                <w:rFonts w:ascii="David" w:eastAsia="Calibri" w:hAnsi="David"/>
              </w:rPr>
            </w:pPr>
          </w:p>
          <w:p w14:paraId="5F83D357" w14:textId="77777777" w:rsidR="00DA6649" w:rsidRPr="00CA0534" w:rsidRDefault="00DA6649" w:rsidP="00683A61">
            <w:pPr>
              <w:spacing w:line="276" w:lineRule="auto"/>
              <w:rPr>
                <w:rFonts w:ascii="David" w:eastAsia="Calibri" w:hAnsi="David"/>
              </w:rPr>
            </w:pPr>
          </w:p>
          <w:p w14:paraId="5F4FA531" w14:textId="77777777" w:rsidR="00DA6649" w:rsidRPr="00CA0534" w:rsidRDefault="00DA6649" w:rsidP="00683A61">
            <w:pPr>
              <w:spacing w:line="276" w:lineRule="auto"/>
              <w:rPr>
                <w:rFonts w:ascii="David" w:eastAsia="Calibri" w:hAnsi="David"/>
              </w:rPr>
            </w:pPr>
          </w:p>
          <w:p w14:paraId="0D813AEC" w14:textId="77777777" w:rsidR="00DA6649" w:rsidRPr="00CA0534" w:rsidRDefault="00DA6649" w:rsidP="00683A61">
            <w:pPr>
              <w:spacing w:line="276" w:lineRule="auto"/>
              <w:rPr>
                <w:rFonts w:ascii="David" w:eastAsia="Calibri" w:hAnsi="David"/>
              </w:rPr>
            </w:pPr>
          </w:p>
          <w:p w14:paraId="31BE1559" w14:textId="77777777" w:rsidR="00DA6649" w:rsidRPr="00CA0534" w:rsidRDefault="00DA6649" w:rsidP="00683A61">
            <w:pPr>
              <w:spacing w:line="276" w:lineRule="auto"/>
              <w:rPr>
                <w:rFonts w:ascii="David" w:eastAsia="Calibri" w:hAnsi="David"/>
              </w:rPr>
            </w:pPr>
          </w:p>
          <w:p w14:paraId="6445D836" w14:textId="77777777" w:rsidR="00DA6649" w:rsidRPr="00CA0534" w:rsidRDefault="00DA6649" w:rsidP="00683A61">
            <w:pPr>
              <w:spacing w:line="276" w:lineRule="auto"/>
              <w:rPr>
                <w:rFonts w:ascii="David" w:eastAsia="Calibri" w:hAnsi="David"/>
              </w:rPr>
            </w:pPr>
          </w:p>
          <w:p w14:paraId="66848A7F" w14:textId="77777777" w:rsidR="00DA6649" w:rsidRPr="00CA0534" w:rsidRDefault="00DA6649" w:rsidP="00683A61">
            <w:pPr>
              <w:spacing w:line="276" w:lineRule="auto"/>
              <w:rPr>
                <w:rFonts w:ascii="David" w:eastAsia="Calibri" w:hAnsi="David"/>
              </w:rPr>
            </w:pPr>
          </w:p>
          <w:p w14:paraId="05C22626" w14:textId="77777777" w:rsidR="00DA6649" w:rsidRPr="00CA0534" w:rsidRDefault="00DA6649" w:rsidP="00683A61">
            <w:pPr>
              <w:spacing w:line="276" w:lineRule="auto"/>
              <w:rPr>
                <w:rFonts w:ascii="David" w:eastAsia="Calibri" w:hAnsi="David"/>
                <w:rtl/>
              </w:rPr>
            </w:pPr>
          </w:p>
        </w:tc>
        <w:tc>
          <w:tcPr>
            <w:tcW w:w="2810" w:type="dxa"/>
            <w:vAlign w:val="center"/>
          </w:tcPr>
          <w:p w14:paraId="043E2486" w14:textId="77777777" w:rsidR="00DA6649" w:rsidRPr="00CA0534" w:rsidRDefault="00DA6649" w:rsidP="00C430B2">
            <w:pPr>
              <w:spacing w:line="276" w:lineRule="auto"/>
              <w:ind w:left="0"/>
              <w:rPr>
                <w:rFonts w:ascii="David" w:hAnsi="David"/>
                <w:b/>
                <w:bCs/>
                <w:color w:val="000000" w:themeColor="text1"/>
                <w:rtl/>
              </w:rPr>
            </w:pPr>
            <w:r w:rsidRPr="00CA0534">
              <w:rPr>
                <w:rFonts w:ascii="David" w:hAnsi="David"/>
                <w:b/>
                <w:bCs/>
                <w:color w:val="000000" w:themeColor="text1"/>
                <w:rtl/>
              </w:rPr>
              <w:lastRenderedPageBreak/>
              <w:t xml:space="preserve">סוג התוצר: </w:t>
            </w:r>
            <w:r w:rsidRPr="00CA0534">
              <w:rPr>
                <w:rFonts w:ascii="David" w:hAnsi="David"/>
                <w:color w:val="000000" w:themeColor="text1"/>
                <w:rtl/>
              </w:rPr>
              <w:t>כנס המבוסס על מושבים סינכרוניים משולבים קטעי וידאו והרצאות מוקלטות מראש.</w:t>
            </w:r>
          </w:p>
          <w:p w14:paraId="5F0BDC4E" w14:textId="77777777" w:rsidR="00DA6649" w:rsidRPr="00CA0534" w:rsidRDefault="00DA6649" w:rsidP="00683A61">
            <w:pPr>
              <w:spacing w:line="276" w:lineRule="auto"/>
              <w:rPr>
                <w:rFonts w:ascii="David" w:hAnsi="David"/>
                <w:b/>
                <w:bCs/>
                <w:color w:val="000000" w:themeColor="text1"/>
                <w:rtl/>
              </w:rPr>
            </w:pPr>
          </w:p>
          <w:p w14:paraId="650F7BF1"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עד 3 רצועות זמנים שבכל אחת מהן עד 15 מושבים.</w:t>
            </w:r>
          </w:p>
          <w:p w14:paraId="1E12C410" w14:textId="77777777" w:rsidR="00DA6649" w:rsidRPr="00CA0534" w:rsidRDefault="00DA6649" w:rsidP="00C430B2">
            <w:pPr>
              <w:spacing w:line="276" w:lineRule="auto"/>
              <w:ind w:left="0"/>
              <w:rPr>
                <w:rFonts w:ascii="David" w:hAnsi="David"/>
                <w:color w:val="000000" w:themeColor="text1"/>
                <w:rtl/>
              </w:rPr>
            </w:pPr>
          </w:p>
          <w:p w14:paraId="50F868C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התשתית הסינכרונית  תאפשר עד 200 משתתפים בכל מושב.</w:t>
            </w:r>
          </w:p>
          <w:p w14:paraId="64D8D217" w14:textId="77777777" w:rsidR="00DA6649" w:rsidRPr="00CA0534" w:rsidRDefault="00DA6649" w:rsidP="00683A61">
            <w:pPr>
              <w:spacing w:line="276" w:lineRule="auto"/>
              <w:rPr>
                <w:rFonts w:ascii="David" w:hAnsi="David"/>
                <w:color w:val="000000" w:themeColor="text1"/>
                <w:rtl/>
              </w:rPr>
            </w:pPr>
          </w:p>
          <w:p w14:paraId="6D00ABD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במהלך השידור ישולבו עד 5 קטעי וידאו / הרצאות מוקלטות</w:t>
            </w:r>
          </w:p>
          <w:p w14:paraId="4DCD8876" w14:textId="77777777" w:rsidR="00DA6649" w:rsidRPr="00CA0534" w:rsidRDefault="00DA6649" w:rsidP="00683A61">
            <w:pPr>
              <w:spacing w:line="276" w:lineRule="auto"/>
              <w:rPr>
                <w:rFonts w:ascii="David" w:hAnsi="David"/>
                <w:color w:val="000000" w:themeColor="text1"/>
                <w:rtl/>
              </w:rPr>
            </w:pPr>
          </w:p>
          <w:p w14:paraId="60F8EE9B" w14:textId="77777777" w:rsidR="00DA6649" w:rsidRPr="00CA0534" w:rsidRDefault="00DA6649" w:rsidP="00683A61">
            <w:pPr>
              <w:spacing w:line="276" w:lineRule="auto"/>
              <w:rPr>
                <w:rFonts w:ascii="David" w:hAnsi="David"/>
                <w:color w:val="000000" w:themeColor="text1"/>
                <w:rtl/>
              </w:rPr>
            </w:pPr>
          </w:p>
          <w:p w14:paraId="48E6A50C" w14:textId="77777777" w:rsidR="00DA6649" w:rsidRPr="00CA0534" w:rsidRDefault="00DA6649" w:rsidP="00683A61">
            <w:pPr>
              <w:spacing w:line="276" w:lineRule="auto"/>
              <w:rPr>
                <w:rFonts w:ascii="David" w:hAnsi="David"/>
                <w:color w:val="000000" w:themeColor="text1"/>
                <w:rtl/>
              </w:rPr>
            </w:pPr>
          </w:p>
          <w:p w14:paraId="5356970C" w14:textId="77777777" w:rsidR="00DA6649" w:rsidRPr="00CA0534" w:rsidRDefault="00DA6649" w:rsidP="00C430B2">
            <w:pPr>
              <w:spacing w:line="276" w:lineRule="auto"/>
              <w:ind w:left="360"/>
              <w:rPr>
                <w:rFonts w:ascii="David" w:hAnsi="David"/>
                <w:color w:val="000000" w:themeColor="text1"/>
                <w:rtl/>
              </w:rPr>
            </w:pPr>
            <w:r w:rsidRPr="00CA0534">
              <w:rPr>
                <w:rFonts w:ascii="David" w:hAnsi="David"/>
                <w:b/>
                <w:bCs/>
                <w:color w:val="000000" w:themeColor="text1"/>
                <w:rtl/>
              </w:rPr>
              <w:lastRenderedPageBreak/>
              <w:t>הפעולות הנדרשות מהספק:</w:t>
            </w:r>
          </w:p>
          <w:p w14:paraId="3BED9175"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תכלול מרכיבי הכנס השונים</w:t>
            </w:r>
          </w:p>
          <w:p w14:paraId="23F21723"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תשתית סינכרונית</w:t>
            </w:r>
          </w:p>
          <w:p w14:paraId="196E6732"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הקלטת המושבים</w:t>
            </w:r>
          </w:p>
          <w:p w14:paraId="3B799599"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אריזה גרפית (עיצוב שקף פתיחה, רקע וירטואלי)</w:t>
            </w:r>
          </w:p>
          <w:p w14:paraId="426CDD68"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עריכה בסיסית של הקלטות האירוע (חיתוך התחלה וסוף, בדיקת תקינות הקובץ),</w:t>
            </w:r>
          </w:p>
          <w:p w14:paraId="6576BBEA" w14:textId="77777777" w:rsidR="00DA6649" w:rsidRPr="00CA0534" w:rsidRDefault="00DA6649">
            <w:pPr>
              <w:pStyle w:val="ae"/>
              <w:numPr>
                <w:ilvl w:val="0"/>
                <w:numId w:val="65"/>
              </w:numPr>
              <w:spacing w:line="276" w:lineRule="auto"/>
              <w:contextualSpacing w:val="0"/>
              <w:rPr>
                <w:rFonts w:ascii="David" w:hAnsi="David"/>
                <w:color w:val="000000" w:themeColor="text1"/>
              </w:rPr>
            </w:pPr>
            <w:r w:rsidRPr="00CA0534">
              <w:rPr>
                <w:rFonts w:ascii="David" w:hAnsi="David"/>
                <w:color w:val="000000" w:themeColor="text1"/>
                <w:rtl/>
              </w:rPr>
              <w:t>קבלת הקלטה בפורמט זמין (</w:t>
            </w:r>
            <w:r w:rsidRPr="00CA0534">
              <w:rPr>
                <w:rFonts w:ascii="David" w:hAnsi="David"/>
                <w:color w:val="000000" w:themeColor="text1"/>
              </w:rPr>
              <w:t>MP4</w:t>
            </w:r>
            <w:r w:rsidRPr="00CA0534">
              <w:rPr>
                <w:rFonts w:ascii="David" w:hAnsi="David"/>
                <w:color w:val="000000" w:themeColor="text1"/>
                <w:rtl/>
              </w:rPr>
              <w:t>) והעלאה לסביבה כגון יוטיוב (לפי דרישה)</w:t>
            </w:r>
          </w:p>
          <w:p w14:paraId="1713F7BF"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תמיכה טכנית</w:t>
            </w:r>
          </w:p>
          <w:p w14:paraId="741417E6" w14:textId="77777777" w:rsidR="00DA6649" w:rsidRPr="00CA0534" w:rsidRDefault="00DA6649">
            <w:pPr>
              <w:pStyle w:val="ae"/>
              <w:numPr>
                <w:ilvl w:val="0"/>
                <w:numId w:val="65"/>
              </w:numPr>
              <w:spacing w:line="276" w:lineRule="auto"/>
              <w:contextualSpacing w:val="0"/>
              <w:rPr>
                <w:rFonts w:ascii="David" w:hAnsi="David"/>
                <w:color w:val="000000" w:themeColor="text1"/>
                <w:rtl/>
              </w:rPr>
            </w:pPr>
            <w:r w:rsidRPr="00CA0534">
              <w:rPr>
                <w:rFonts w:ascii="David" w:hAnsi="David"/>
                <w:color w:val="000000" w:themeColor="text1"/>
                <w:rtl/>
              </w:rPr>
              <w:t>דוח משתמשים</w:t>
            </w:r>
          </w:p>
          <w:p w14:paraId="41E5D7A1" w14:textId="77777777" w:rsidR="00DA6649" w:rsidRPr="00CA0534" w:rsidRDefault="00DA6649">
            <w:pPr>
              <w:pStyle w:val="ae"/>
              <w:numPr>
                <w:ilvl w:val="0"/>
                <w:numId w:val="65"/>
              </w:numPr>
              <w:spacing w:line="276" w:lineRule="auto"/>
              <w:rPr>
                <w:rFonts w:ascii="David" w:hAnsi="David"/>
                <w:color w:val="000000" w:themeColor="text1"/>
              </w:rPr>
            </w:pPr>
            <w:r w:rsidRPr="00CA0534">
              <w:rPr>
                <w:rFonts w:ascii="David" w:hAnsi="David"/>
                <w:color w:val="000000" w:themeColor="text1"/>
                <w:rtl/>
              </w:rPr>
              <w:t>מלווה טכני אחד לכל רצועת מפגשים</w:t>
            </w:r>
          </w:p>
          <w:p w14:paraId="298E05BE" w14:textId="77777777" w:rsidR="00DA6649" w:rsidRPr="00CA0534" w:rsidRDefault="00DA6649">
            <w:pPr>
              <w:pStyle w:val="ae"/>
              <w:numPr>
                <w:ilvl w:val="0"/>
                <w:numId w:val="65"/>
              </w:numPr>
              <w:spacing w:line="276" w:lineRule="auto"/>
              <w:rPr>
                <w:rFonts w:ascii="David" w:hAnsi="David"/>
                <w:color w:val="000000" w:themeColor="text1"/>
                <w:rtl/>
              </w:rPr>
            </w:pPr>
            <w:r w:rsidRPr="00CA0534">
              <w:rPr>
                <w:rFonts w:ascii="David" w:hAnsi="David"/>
                <w:color w:val="000000" w:themeColor="text1"/>
                <w:rtl/>
              </w:rPr>
              <w:t>שידור קטעי הווידאו  וההרצאות המוקלטות בפלטפורמה אינטרנטית בנקודות הזמן המתאימות לאורך הכנס.</w:t>
            </w:r>
          </w:p>
          <w:p w14:paraId="487F2416" w14:textId="77777777" w:rsidR="00DA6649" w:rsidRPr="00CA0534" w:rsidRDefault="00DA6649" w:rsidP="00683A61">
            <w:pPr>
              <w:spacing w:line="276" w:lineRule="auto"/>
              <w:rPr>
                <w:rFonts w:ascii="David" w:hAnsi="David"/>
                <w:color w:val="000000" w:themeColor="text1"/>
                <w:rtl/>
              </w:rPr>
            </w:pPr>
          </w:p>
          <w:p w14:paraId="50984691" w14:textId="77777777" w:rsidR="00DA6649" w:rsidRPr="00CA0534" w:rsidRDefault="00DA6649" w:rsidP="00683A61">
            <w:pPr>
              <w:spacing w:line="276" w:lineRule="auto"/>
              <w:rPr>
                <w:rFonts w:ascii="David" w:hAnsi="David"/>
                <w:color w:val="000000" w:themeColor="text1"/>
                <w:rtl/>
              </w:rPr>
            </w:pPr>
          </w:p>
          <w:p w14:paraId="7CD81C10" w14:textId="77777777" w:rsidR="00DA6649" w:rsidRPr="00CA0534" w:rsidRDefault="00DA6649" w:rsidP="00683A61">
            <w:pPr>
              <w:spacing w:line="276" w:lineRule="auto"/>
              <w:rPr>
                <w:rFonts w:ascii="David" w:hAnsi="David"/>
                <w:color w:val="000000" w:themeColor="text1"/>
                <w:rtl/>
              </w:rPr>
            </w:pPr>
          </w:p>
          <w:p w14:paraId="09B98787" w14:textId="77777777" w:rsidR="00DA6649" w:rsidRPr="00CA0534" w:rsidRDefault="00DA6649" w:rsidP="00683A61">
            <w:pPr>
              <w:spacing w:line="276" w:lineRule="auto"/>
              <w:rPr>
                <w:rFonts w:ascii="David" w:hAnsi="David"/>
                <w:color w:val="000000" w:themeColor="text1"/>
                <w:rtl/>
              </w:rPr>
            </w:pPr>
          </w:p>
          <w:p w14:paraId="2D91074F" w14:textId="77777777" w:rsidR="00DA6649" w:rsidRPr="00CA0534" w:rsidRDefault="00DA6649" w:rsidP="00683A61">
            <w:pPr>
              <w:spacing w:line="276" w:lineRule="auto"/>
              <w:rPr>
                <w:rFonts w:ascii="David" w:hAnsi="David"/>
                <w:color w:val="000000" w:themeColor="text1"/>
                <w:rtl/>
              </w:rPr>
            </w:pPr>
          </w:p>
          <w:p w14:paraId="2FD21D32" w14:textId="77777777" w:rsidR="00DA6649" w:rsidRPr="00CA0534" w:rsidRDefault="00DA6649" w:rsidP="00683A61">
            <w:pPr>
              <w:spacing w:line="276" w:lineRule="auto"/>
              <w:rPr>
                <w:rFonts w:ascii="David" w:hAnsi="David"/>
                <w:color w:val="000000" w:themeColor="text1"/>
                <w:rtl/>
              </w:rPr>
            </w:pPr>
          </w:p>
          <w:p w14:paraId="2AB6C32F" w14:textId="77777777" w:rsidR="00DA6649" w:rsidRPr="00CA0534" w:rsidRDefault="00DA6649" w:rsidP="00683A61">
            <w:pPr>
              <w:spacing w:line="276" w:lineRule="auto"/>
              <w:rPr>
                <w:rFonts w:ascii="David" w:hAnsi="David"/>
                <w:color w:val="000000" w:themeColor="text1"/>
                <w:rtl/>
              </w:rPr>
            </w:pPr>
          </w:p>
          <w:p w14:paraId="406AA882" w14:textId="77777777" w:rsidR="00DA6649" w:rsidRPr="00CA0534" w:rsidRDefault="00DA6649" w:rsidP="00683A61">
            <w:pPr>
              <w:spacing w:line="276" w:lineRule="auto"/>
              <w:rPr>
                <w:rFonts w:ascii="David" w:hAnsi="David"/>
                <w:color w:val="000000" w:themeColor="text1"/>
                <w:rtl/>
              </w:rPr>
            </w:pPr>
          </w:p>
          <w:p w14:paraId="56CF532D" w14:textId="77777777" w:rsidR="00DA6649" w:rsidRPr="00CA0534" w:rsidRDefault="00DA6649" w:rsidP="00683A61">
            <w:pPr>
              <w:spacing w:line="276" w:lineRule="auto"/>
              <w:rPr>
                <w:rFonts w:ascii="David" w:hAnsi="David"/>
                <w:color w:val="000000" w:themeColor="text1"/>
                <w:rtl/>
              </w:rPr>
            </w:pPr>
          </w:p>
          <w:p w14:paraId="6AB6B7EB" w14:textId="77777777" w:rsidR="00DA6649" w:rsidRPr="00CA0534" w:rsidRDefault="00DA6649" w:rsidP="00683A61">
            <w:pPr>
              <w:spacing w:line="276" w:lineRule="auto"/>
              <w:rPr>
                <w:rFonts w:ascii="David" w:hAnsi="David"/>
                <w:color w:val="000000" w:themeColor="text1"/>
                <w:rtl/>
              </w:rPr>
            </w:pPr>
          </w:p>
          <w:p w14:paraId="7EBA92A7" w14:textId="77777777" w:rsidR="00DA6649" w:rsidRPr="00CA0534" w:rsidRDefault="00DA6649" w:rsidP="00683A61">
            <w:pPr>
              <w:spacing w:line="276" w:lineRule="auto"/>
              <w:rPr>
                <w:rFonts w:ascii="David" w:hAnsi="David"/>
                <w:color w:val="000000" w:themeColor="text1"/>
                <w:rtl/>
              </w:rPr>
            </w:pPr>
          </w:p>
          <w:p w14:paraId="5698FA2A" w14:textId="77777777" w:rsidR="00DA6649" w:rsidRPr="00CA0534" w:rsidRDefault="00DA6649" w:rsidP="00683A61">
            <w:pPr>
              <w:spacing w:line="276" w:lineRule="auto"/>
              <w:rPr>
                <w:rFonts w:ascii="David" w:hAnsi="David"/>
                <w:color w:val="000000" w:themeColor="text1"/>
                <w:rtl/>
              </w:rPr>
            </w:pPr>
          </w:p>
          <w:p w14:paraId="45C213DF" w14:textId="77777777" w:rsidR="00DA6649" w:rsidRPr="00CA0534" w:rsidRDefault="00DA6649" w:rsidP="00683A61">
            <w:pPr>
              <w:spacing w:line="276" w:lineRule="auto"/>
              <w:rPr>
                <w:rFonts w:ascii="David" w:hAnsi="David"/>
                <w:color w:val="000000" w:themeColor="text1"/>
                <w:rtl/>
              </w:rPr>
            </w:pPr>
          </w:p>
          <w:p w14:paraId="41811A18" w14:textId="77777777" w:rsidR="00DA6649" w:rsidRPr="00CA0534" w:rsidRDefault="00DA6649" w:rsidP="00683A61">
            <w:pPr>
              <w:spacing w:line="276" w:lineRule="auto"/>
              <w:rPr>
                <w:rFonts w:ascii="David" w:hAnsi="David"/>
                <w:color w:val="000000" w:themeColor="text1"/>
                <w:rtl/>
              </w:rPr>
            </w:pPr>
          </w:p>
          <w:p w14:paraId="10D2DA85" w14:textId="77777777" w:rsidR="00DA6649" w:rsidRPr="00CA0534" w:rsidRDefault="00DA6649" w:rsidP="00683A61">
            <w:pPr>
              <w:spacing w:line="276" w:lineRule="auto"/>
              <w:rPr>
                <w:rFonts w:ascii="David" w:eastAsia="Calibri" w:hAnsi="David"/>
                <w:rtl/>
              </w:rPr>
            </w:pPr>
          </w:p>
        </w:tc>
        <w:tc>
          <w:tcPr>
            <w:tcW w:w="2810" w:type="dxa"/>
          </w:tcPr>
          <w:p w14:paraId="0415E4F4"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b/>
                <w:bCs/>
                <w:color w:val="000000" w:themeColor="text1"/>
                <w:rtl/>
              </w:rPr>
              <w:lastRenderedPageBreak/>
              <w:t xml:space="preserve">סוג התוצר: </w:t>
            </w:r>
            <w:r w:rsidRPr="00CA0534">
              <w:rPr>
                <w:rFonts w:ascii="David" w:hAnsi="David"/>
                <w:color w:val="000000" w:themeColor="text1"/>
                <w:rtl/>
              </w:rPr>
              <w:t>כנס המבוסס על שידור אולפן חי / מוקלט מראש ומשודר כסטרימינג, המשולב עם קטעי וידאו/ הרצאות מוקלטות מראש</w:t>
            </w:r>
            <w:r w:rsidRPr="00CA0534">
              <w:rPr>
                <w:rFonts w:ascii="David" w:hAnsi="David"/>
                <w:color w:val="000000" w:themeColor="text1"/>
              </w:rPr>
              <w:t xml:space="preserve"> </w:t>
            </w:r>
            <w:r w:rsidRPr="00CA0534">
              <w:rPr>
                <w:rFonts w:ascii="David" w:hAnsi="David"/>
                <w:color w:val="000000" w:themeColor="text1"/>
                <w:rtl/>
              </w:rPr>
              <w:t xml:space="preserve"> ומושבים סינכרוניים.</w:t>
            </w:r>
          </w:p>
          <w:p w14:paraId="56FD26CD" w14:textId="77777777" w:rsidR="00DA6649" w:rsidRPr="00CA0534" w:rsidRDefault="00DA6649" w:rsidP="00683A61">
            <w:pPr>
              <w:spacing w:line="276" w:lineRule="auto"/>
              <w:rPr>
                <w:rFonts w:ascii="David" w:hAnsi="David"/>
                <w:color w:val="000000" w:themeColor="text1"/>
                <w:rtl/>
              </w:rPr>
            </w:pPr>
          </w:p>
          <w:p w14:paraId="48C66F39"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הרכיב הסינכרוני יכלול עד 3 רצועות זמנים שבכל אחת מהן עד 15 מושבים</w:t>
            </w:r>
          </w:p>
          <w:p w14:paraId="7FA5B4FF" w14:textId="77777777" w:rsidR="00DA6649" w:rsidRPr="00CA0534" w:rsidRDefault="00DA6649" w:rsidP="00C430B2">
            <w:pPr>
              <w:spacing w:line="276" w:lineRule="auto"/>
              <w:ind w:left="0"/>
              <w:rPr>
                <w:rFonts w:ascii="David" w:hAnsi="David"/>
                <w:color w:val="000000" w:themeColor="text1"/>
                <w:rtl/>
              </w:rPr>
            </w:pPr>
          </w:p>
          <w:p w14:paraId="131D8BEE"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התשתית הסינכרונית תאפשר עד 200 משתתפים בכל מושב.</w:t>
            </w:r>
          </w:p>
          <w:p w14:paraId="6F8DF583" w14:textId="77777777" w:rsidR="00DA6649" w:rsidRPr="00CA0534" w:rsidRDefault="00DA6649" w:rsidP="00683A61">
            <w:pPr>
              <w:spacing w:line="276" w:lineRule="auto"/>
              <w:rPr>
                <w:rFonts w:ascii="David" w:hAnsi="David"/>
                <w:color w:val="000000" w:themeColor="text1"/>
                <w:rtl/>
              </w:rPr>
            </w:pPr>
          </w:p>
          <w:p w14:paraId="34108A71" w14:textId="77777777" w:rsidR="00DA6649" w:rsidRPr="00CA0534" w:rsidRDefault="00DA6649" w:rsidP="00C430B2">
            <w:pPr>
              <w:spacing w:line="276" w:lineRule="auto"/>
              <w:ind w:left="0"/>
              <w:rPr>
                <w:rFonts w:ascii="David" w:hAnsi="David"/>
                <w:color w:val="000000" w:themeColor="text1"/>
                <w:rtl/>
              </w:rPr>
            </w:pPr>
            <w:r w:rsidRPr="00CA0534">
              <w:rPr>
                <w:rFonts w:ascii="David" w:hAnsi="David"/>
                <w:color w:val="000000" w:themeColor="text1"/>
                <w:rtl/>
              </w:rPr>
              <w:t>במהלך השידור ישולבו עד 5 קטעי וידאו / הרצאות מוקלטות.</w:t>
            </w:r>
          </w:p>
          <w:p w14:paraId="799BE198" w14:textId="77777777" w:rsidR="00DA6649" w:rsidRPr="00CA0534" w:rsidRDefault="00DA6649" w:rsidP="00683A61">
            <w:pPr>
              <w:spacing w:line="276" w:lineRule="auto"/>
              <w:rPr>
                <w:rFonts w:ascii="David" w:hAnsi="David"/>
                <w:color w:val="000000" w:themeColor="text1"/>
                <w:rtl/>
              </w:rPr>
            </w:pPr>
          </w:p>
          <w:p w14:paraId="6C2A8E89" w14:textId="77777777" w:rsidR="00DA6649" w:rsidRPr="00CA0534" w:rsidRDefault="00DA6649" w:rsidP="00C430B2">
            <w:pPr>
              <w:spacing w:line="276" w:lineRule="auto"/>
              <w:ind w:left="360"/>
              <w:rPr>
                <w:rFonts w:ascii="David" w:hAnsi="David"/>
                <w:b/>
                <w:bCs/>
                <w:color w:val="000000" w:themeColor="text1"/>
                <w:rtl/>
              </w:rPr>
            </w:pPr>
            <w:r w:rsidRPr="00CA0534">
              <w:rPr>
                <w:rFonts w:ascii="David" w:hAnsi="David"/>
                <w:b/>
                <w:bCs/>
                <w:color w:val="000000" w:themeColor="text1"/>
                <w:rtl/>
              </w:rPr>
              <w:lastRenderedPageBreak/>
              <w:t>הפעולות הנדרשות מהספק:</w:t>
            </w:r>
          </w:p>
          <w:p w14:paraId="37AB0399"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תכלול מרכיבי הכנס השונים</w:t>
            </w:r>
          </w:p>
          <w:p w14:paraId="36B5D8BA"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אריזה גרפית לכל רכיבי הכנס</w:t>
            </w:r>
          </w:p>
          <w:p w14:paraId="794830BB" w14:textId="77777777" w:rsidR="00DA6649" w:rsidRPr="00CA0534" w:rsidRDefault="00DA6649" w:rsidP="00683A61">
            <w:pPr>
              <w:pStyle w:val="ae"/>
              <w:spacing w:line="276" w:lineRule="auto"/>
              <w:ind w:left="360"/>
              <w:contextualSpacing w:val="0"/>
              <w:rPr>
                <w:rFonts w:ascii="David" w:hAnsi="David"/>
              </w:rPr>
            </w:pPr>
          </w:p>
          <w:p w14:paraId="61827BFB" w14:textId="77777777" w:rsidR="00DA6649" w:rsidRPr="00CA0534" w:rsidRDefault="00DA6649" w:rsidP="00C430B2">
            <w:pPr>
              <w:spacing w:line="276" w:lineRule="auto"/>
              <w:ind w:left="360"/>
              <w:rPr>
                <w:rFonts w:ascii="David" w:hAnsi="David"/>
                <w:b/>
                <w:bCs/>
              </w:rPr>
            </w:pPr>
            <w:r w:rsidRPr="00CA0534">
              <w:rPr>
                <w:rFonts w:ascii="David" w:hAnsi="David"/>
                <w:b/>
                <w:bCs/>
                <w:rtl/>
              </w:rPr>
              <w:t>המשדר  המצולם יכלול:</w:t>
            </w:r>
          </w:p>
          <w:p w14:paraId="65DB245F"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צילום באולפן מקצועי (כולל אפשרות למסך ירוק ועד 5 מצולמים) שבו חדר שידור, 3 מצלמות לפחות וטלפרומפטר.</w:t>
            </w:r>
          </w:p>
          <w:p w14:paraId="230F48B3" w14:textId="77777777" w:rsidR="00DA6649" w:rsidRPr="00CA0534" w:rsidRDefault="00DA6649">
            <w:pPr>
              <w:pStyle w:val="ae"/>
              <w:numPr>
                <w:ilvl w:val="0"/>
                <w:numId w:val="66"/>
              </w:numPr>
              <w:spacing w:line="276" w:lineRule="auto"/>
              <w:rPr>
                <w:rFonts w:ascii="David" w:hAnsi="David"/>
                <w:rtl/>
              </w:rPr>
            </w:pPr>
            <w:r w:rsidRPr="00CA0534">
              <w:rPr>
                <w:rFonts w:ascii="David" w:hAnsi="David"/>
                <w:rtl/>
              </w:rPr>
              <w:t>איפור המשתתפים</w:t>
            </w:r>
          </w:p>
          <w:p w14:paraId="1C64BBFE"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הפקת המשדר תכלול תחקיר, כתיבת ליין אפ</w:t>
            </w:r>
          </w:p>
          <w:p w14:paraId="5F8CC541" w14:textId="77777777" w:rsidR="00DA6649" w:rsidRPr="00CA0534" w:rsidRDefault="00DA6649" w:rsidP="00683A61">
            <w:pPr>
              <w:pStyle w:val="ae"/>
              <w:spacing w:line="276" w:lineRule="auto"/>
              <w:ind w:left="360"/>
              <w:rPr>
                <w:rFonts w:ascii="David" w:hAnsi="David"/>
                <w:rtl/>
              </w:rPr>
            </w:pPr>
            <w:r w:rsidRPr="00CA0534">
              <w:rPr>
                <w:rFonts w:ascii="David" w:hAnsi="David"/>
                <w:rtl/>
              </w:rPr>
              <w:t>כתיבת תסריט כולל עריכה לשונית מקצועית</w:t>
            </w:r>
          </w:p>
          <w:p w14:paraId="3678417B" w14:textId="77777777" w:rsidR="00DA6649" w:rsidRPr="00CA0534" w:rsidRDefault="00DA6649">
            <w:pPr>
              <w:numPr>
                <w:ilvl w:val="0"/>
                <w:numId w:val="66"/>
              </w:numPr>
              <w:spacing w:line="276" w:lineRule="auto"/>
              <w:rPr>
                <w:rFonts w:ascii="David" w:hAnsi="David"/>
              </w:rPr>
            </w:pPr>
            <w:r w:rsidRPr="00CA0534">
              <w:rPr>
                <w:rFonts w:ascii="David" w:hAnsi="David"/>
                <w:rtl/>
              </w:rPr>
              <w:t>אפשרות לשילוב פעילות אינטראקטיבית (כדוגמת סקר)   ו/או  שילוב משתתפים ממערכות סינכרוניות במהלך המשדר.</w:t>
            </w:r>
          </w:p>
          <w:p w14:paraId="3E74D09E" w14:textId="77777777" w:rsidR="00DA6649" w:rsidRPr="00CA0534" w:rsidRDefault="00DA6649">
            <w:pPr>
              <w:numPr>
                <w:ilvl w:val="0"/>
                <w:numId w:val="66"/>
              </w:numPr>
              <w:spacing w:line="276" w:lineRule="auto"/>
              <w:rPr>
                <w:rFonts w:ascii="David" w:hAnsi="David"/>
                <w:rtl/>
              </w:rPr>
            </w:pPr>
            <w:r w:rsidRPr="00CA0534">
              <w:rPr>
                <w:rFonts w:ascii="David" w:hAnsi="David"/>
                <w:rtl/>
              </w:rPr>
              <w:t>שילוב קטעי וידאו</w:t>
            </w:r>
            <w:r w:rsidRPr="00CA0534">
              <w:rPr>
                <w:rFonts w:ascii="David" w:hAnsi="David"/>
              </w:rPr>
              <w:t xml:space="preserve"> </w:t>
            </w:r>
            <w:r w:rsidRPr="00CA0534">
              <w:rPr>
                <w:rFonts w:ascii="David" w:hAnsi="David"/>
                <w:rtl/>
              </w:rPr>
              <w:t>במהלך המשדר</w:t>
            </w:r>
          </w:p>
          <w:p w14:paraId="22741B70" w14:textId="77777777" w:rsidR="00DA6649" w:rsidRPr="00CA0534" w:rsidRDefault="00DA6649" w:rsidP="00683A61">
            <w:pPr>
              <w:spacing w:line="276" w:lineRule="auto"/>
              <w:rPr>
                <w:rFonts w:ascii="David" w:hAnsi="David"/>
                <w:color w:val="000000" w:themeColor="text1"/>
                <w:rtl/>
              </w:rPr>
            </w:pPr>
          </w:p>
          <w:p w14:paraId="5B4D4997" w14:textId="77777777" w:rsidR="00DA6649" w:rsidRPr="00CA0534" w:rsidRDefault="00DA6649" w:rsidP="00683A61">
            <w:pPr>
              <w:pStyle w:val="ae"/>
              <w:spacing w:line="276" w:lineRule="auto"/>
              <w:ind w:left="360"/>
              <w:rPr>
                <w:rFonts w:ascii="David" w:hAnsi="David"/>
                <w:b/>
                <w:bCs/>
                <w:rtl/>
              </w:rPr>
            </w:pPr>
            <w:r w:rsidRPr="00CA0534">
              <w:rPr>
                <w:rFonts w:ascii="David" w:hAnsi="David"/>
                <w:b/>
                <w:bCs/>
                <w:rtl/>
              </w:rPr>
              <w:t>הרכיב הסינכרוני יכלול:</w:t>
            </w:r>
          </w:p>
          <w:p w14:paraId="3F0CFEA5" w14:textId="77777777" w:rsidR="00DA6649" w:rsidRPr="00CA0534" w:rsidRDefault="00DA6649">
            <w:pPr>
              <w:pStyle w:val="ae"/>
              <w:numPr>
                <w:ilvl w:val="0"/>
                <w:numId w:val="66"/>
              </w:numPr>
              <w:spacing w:line="276" w:lineRule="auto"/>
              <w:rPr>
                <w:rFonts w:ascii="David" w:hAnsi="David"/>
              </w:rPr>
            </w:pPr>
            <w:r w:rsidRPr="00CA0534">
              <w:rPr>
                <w:rFonts w:ascii="David" w:hAnsi="David"/>
                <w:rtl/>
              </w:rPr>
              <w:t>תשתית סינכרונית</w:t>
            </w:r>
          </w:p>
          <w:p w14:paraId="7091E325" w14:textId="77777777" w:rsidR="00DA6649" w:rsidRPr="00CA0534" w:rsidRDefault="00DA6649">
            <w:pPr>
              <w:pStyle w:val="ae"/>
              <w:numPr>
                <w:ilvl w:val="0"/>
                <w:numId w:val="66"/>
              </w:numPr>
              <w:spacing w:line="276" w:lineRule="auto"/>
              <w:contextualSpacing w:val="0"/>
              <w:rPr>
                <w:rFonts w:ascii="David" w:hAnsi="David"/>
                <w:color w:val="000000" w:themeColor="text1"/>
              </w:rPr>
            </w:pPr>
            <w:r w:rsidRPr="00CA0534">
              <w:rPr>
                <w:rFonts w:ascii="David" w:hAnsi="David"/>
                <w:color w:val="000000" w:themeColor="text1"/>
                <w:rtl/>
              </w:rPr>
              <w:t>הקלטת המושבים</w:t>
            </w:r>
          </w:p>
          <w:p w14:paraId="27C3EF2A" w14:textId="77777777" w:rsidR="00DA6649" w:rsidRPr="00CA0534" w:rsidRDefault="00DA6649">
            <w:pPr>
              <w:pStyle w:val="ae"/>
              <w:numPr>
                <w:ilvl w:val="0"/>
                <w:numId w:val="66"/>
              </w:numPr>
              <w:spacing w:line="276" w:lineRule="auto"/>
              <w:contextualSpacing w:val="0"/>
              <w:rPr>
                <w:rFonts w:ascii="David" w:hAnsi="David"/>
                <w:rtl/>
              </w:rPr>
            </w:pPr>
            <w:r w:rsidRPr="00CA0534">
              <w:rPr>
                <w:rFonts w:ascii="David" w:hAnsi="David"/>
                <w:rtl/>
              </w:rPr>
              <w:t>קבלת הקלטה בפורמט זמין (</w:t>
            </w:r>
            <w:r w:rsidRPr="00CA0534">
              <w:rPr>
                <w:rFonts w:ascii="David" w:hAnsi="David"/>
              </w:rPr>
              <w:t>MP4</w:t>
            </w:r>
            <w:r w:rsidRPr="00CA0534">
              <w:rPr>
                <w:rFonts w:ascii="David" w:hAnsi="David"/>
                <w:rtl/>
              </w:rPr>
              <w:t>) והעלאה לסביבה כגון יוטיוב (לפי דרישה)</w:t>
            </w:r>
          </w:p>
          <w:p w14:paraId="22BAE751" w14:textId="77777777" w:rsidR="00DA6649" w:rsidRPr="00CA0534" w:rsidRDefault="00DA6649">
            <w:pPr>
              <w:pStyle w:val="ae"/>
              <w:numPr>
                <w:ilvl w:val="0"/>
                <w:numId w:val="66"/>
              </w:numPr>
              <w:spacing w:line="276" w:lineRule="auto"/>
              <w:contextualSpacing w:val="0"/>
              <w:rPr>
                <w:rFonts w:ascii="David" w:hAnsi="David"/>
              </w:rPr>
            </w:pPr>
            <w:r w:rsidRPr="00CA0534">
              <w:rPr>
                <w:rFonts w:ascii="David" w:hAnsi="David"/>
                <w:rtl/>
              </w:rPr>
              <w:t>תמיכה טכנית</w:t>
            </w:r>
          </w:p>
          <w:p w14:paraId="7748C5B8" w14:textId="77777777" w:rsidR="00DA6649" w:rsidRPr="00CA0534" w:rsidRDefault="00DA6649">
            <w:pPr>
              <w:pStyle w:val="ae"/>
              <w:numPr>
                <w:ilvl w:val="0"/>
                <w:numId w:val="66"/>
              </w:numPr>
              <w:spacing w:line="276" w:lineRule="auto"/>
              <w:contextualSpacing w:val="0"/>
              <w:rPr>
                <w:rFonts w:ascii="David" w:hAnsi="David"/>
                <w:rtl/>
              </w:rPr>
            </w:pPr>
            <w:r w:rsidRPr="00CA0534">
              <w:rPr>
                <w:rFonts w:ascii="David" w:hAnsi="David"/>
                <w:rtl/>
              </w:rPr>
              <w:t>דוח השתתפות</w:t>
            </w:r>
          </w:p>
          <w:p w14:paraId="3DD625FF" w14:textId="77777777" w:rsidR="00DA6649" w:rsidRPr="00CA0534" w:rsidRDefault="00DA6649">
            <w:pPr>
              <w:pStyle w:val="ae"/>
              <w:numPr>
                <w:ilvl w:val="0"/>
                <w:numId w:val="66"/>
              </w:numPr>
              <w:spacing w:line="276" w:lineRule="auto"/>
              <w:rPr>
                <w:rFonts w:ascii="David" w:hAnsi="David"/>
                <w:rtl/>
              </w:rPr>
            </w:pPr>
            <w:r w:rsidRPr="00CA0534">
              <w:rPr>
                <w:rFonts w:ascii="David" w:hAnsi="David"/>
                <w:rtl/>
              </w:rPr>
              <w:t>מלווה טכני אחד לכל רצועת מפגשים</w:t>
            </w:r>
          </w:p>
          <w:p w14:paraId="5B7C6EBE" w14:textId="77777777" w:rsidR="00DA6649" w:rsidRPr="00CA0534" w:rsidRDefault="00DA6649">
            <w:pPr>
              <w:pStyle w:val="ae"/>
              <w:numPr>
                <w:ilvl w:val="0"/>
                <w:numId w:val="66"/>
              </w:numPr>
              <w:spacing w:line="276" w:lineRule="auto"/>
              <w:rPr>
                <w:rFonts w:ascii="David" w:eastAsia="Calibri" w:hAnsi="David"/>
                <w:rtl/>
              </w:rPr>
            </w:pPr>
            <w:r w:rsidRPr="00CA0534">
              <w:rPr>
                <w:rFonts w:ascii="David" w:hAnsi="David"/>
                <w:rtl/>
              </w:rPr>
              <w:t xml:space="preserve">עריכה בסיסית של המושבים הסינכרוניים (שקף פתיחה וסיום, סופר </w:t>
            </w:r>
            <w:r w:rsidRPr="00CA0534">
              <w:rPr>
                <w:rFonts w:ascii="David" w:hAnsi="David"/>
                <w:rtl/>
              </w:rPr>
              <w:lastRenderedPageBreak/>
              <w:t>ולוגו, חיתוך התחלה וסוף)</w:t>
            </w:r>
          </w:p>
        </w:tc>
      </w:tr>
    </w:tbl>
    <w:p w14:paraId="616FDEFF" w14:textId="77777777" w:rsidR="00DA6649" w:rsidRPr="00CA0534" w:rsidRDefault="00DA6649" w:rsidP="00DA6649">
      <w:pPr>
        <w:rPr>
          <w:rFonts w:eastAsia="Calibri"/>
          <w:rtl/>
        </w:rPr>
      </w:pPr>
    </w:p>
    <w:p w14:paraId="1BCAC04B" w14:textId="77777777" w:rsidR="00DA6649" w:rsidRPr="00CA0534" w:rsidRDefault="00DA6649" w:rsidP="00DA6649">
      <w:pPr>
        <w:rPr>
          <w:rFonts w:eastAsia="Calibri"/>
          <w:rtl/>
        </w:rPr>
      </w:pPr>
    </w:p>
    <w:p w14:paraId="4C3FC70D" w14:textId="27CB1201" w:rsidR="00DA6649" w:rsidRPr="00092827" w:rsidRDefault="00D20969">
      <w:pPr>
        <w:pStyle w:val="ae"/>
        <w:numPr>
          <w:ilvl w:val="0"/>
          <w:numId w:val="111"/>
        </w:numPr>
        <w:rPr>
          <w:b/>
          <w:bCs/>
        </w:rPr>
      </w:pPr>
      <w:r w:rsidRPr="00092827">
        <w:rPr>
          <w:rFonts w:hint="cs"/>
          <w:b/>
          <w:bCs/>
          <w:rtl/>
        </w:rPr>
        <w:t xml:space="preserve"> </w:t>
      </w:r>
      <w:r w:rsidR="00DA6649" w:rsidRPr="00092827">
        <w:rPr>
          <w:rFonts w:hint="cs"/>
          <w:b/>
          <w:bCs/>
          <w:rtl/>
        </w:rPr>
        <w:t xml:space="preserve">תוספות אפשריות </w:t>
      </w:r>
      <w:r w:rsidR="00DA6649" w:rsidRPr="00092827">
        <w:rPr>
          <w:b/>
          <w:bCs/>
          <w:rtl/>
        </w:rPr>
        <w:t>–</w:t>
      </w:r>
      <w:r w:rsidR="00DA6649" w:rsidRPr="00092827">
        <w:rPr>
          <w:rFonts w:hint="cs"/>
          <w:b/>
          <w:bCs/>
          <w:rtl/>
        </w:rPr>
        <w:t xml:space="preserve"> בתשלום נוסף </w:t>
      </w:r>
    </w:p>
    <w:p w14:paraId="45C41457"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כתוביות בשפות נוספות במקום כתוביות קיימות או בתוספת לכתוביות קיימות</w:t>
      </w:r>
    </w:p>
    <w:p w14:paraId="0E4D268C"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הוספה של תרגום לשפת הסימנים לסרטון קיים</w:t>
      </w:r>
    </w:p>
    <w:p w14:paraId="40CC93A3"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תמלול זמן אמת (סימולטני)</w:t>
      </w:r>
    </w:p>
    <w:p w14:paraId="0348B8B3" w14:textId="77777777" w:rsidR="00DA6649" w:rsidRPr="00DA6649" w:rsidRDefault="00DA6649">
      <w:pPr>
        <w:widowControl w:val="0"/>
        <w:numPr>
          <w:ilvl w:val="0"/>
          <w:numId w:val="99"/>
        </w:numPr>
        <w:rPr>
          <w:rFonts w:ascii="Calibri" w:eastAsia="Calibri" w:hAnsi="Calibri"/>
        </w:rPr>
      </w:pPr>
      <w:r w:rsidRPr="00DA6649">
        <w:rPr>
          <w:rFonts w:ascii="Calibri" w:eastAsia="Calibri" w:hAnsi="Calibri"/>
          <w:rtl/>
        </w:rPr>
        <w:t>הוספת שפת סימנים זמן אמת</w:t>
      </w:r>
    </w:p>
    <w:p w14:paraId="17E24E65" w14:textId="6D6D8391" w:rsidR="000B7C9A" w:rsidRDefault="000B7C9A">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2C84F502" w14:textId="77777777" w:rsidR="000B7C9A" w:rsidRPr="000B7C9A" w:rsidRDefault="000B7C9A" w:rsidP="006A2B92">
      <w:pPr>
        <w:pStyle w:val="30"/>
        <w:rPr>
          <w:rtl/>
        </w:rPr>
      </w:pPr>
      <w:r w:rsidRPr="000B7C9A">
        <w:rPr>
          <w:rFonts w:hint="cs"/>
          <w:rtl/>
        </w:rPr>
        <w:lastRenderedPageBreak/>
        <w:t>פיתוח תוכן לשירותי למידה ברשת</w:t>
      </w:r>
    </w:p>
    <w:p w14:paraId="4682E902" w14:textId="77777777" w:rsidR="000B7C9A" w:rsidRPr="00092827" w:rsidRDefault="000B7C9A">
      <w:pPr>
        <w:pStyle w:val="ae"/>
        <w:numPr>
          <w:ilvl w:val="0"/>
          <w:numId w:val="112"/>
        </w:numPr>
        <w:rPr>
          <w:b/>
          <w:bCs/>
          <w:rtl/>
        </w:rPr>
      </w:pPr>
      <w:r w:rsidRPr="00092827">
        <w:rPr>
          <w:rFonts w:hint="cs"/>
          <w:b/>
          <w:bCs/>
          <w:rtl/>
        </w:rPr>
        <w:t>כללי</w:t>
      </w:r>
    </w:p>
    <w:p w14:paraId="2731D4B5"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 xml:space="preserve">תכני הלימוד </w:t>
      </w:r>
      <w:r w:rsidRPr="000B7C9A">
        <w:rPr>
          <w:rFonts w:ascii="Calibri" w:eastAsia="Calibri" w:hAnsi="Calibri" w:hint="cs"/>
          <w:rtl/>
        </w:rPr>
        <w:t xml:space="preserve">שיפותחו במסגרת מכרז זה, </w:t>
      </w:r>
      <w:r w:rsidRPr="000B7C9A">
        <w:rPr>
          <w:rFonts w:ascii="Calibri" w:eastAsia="Calibri" w:hAnsi="Calibri"/>
          <w:rtl/>
        </w:rPr>
        <w:t xml:space="preserve">יכילו חומר לימודי מפעיל, דיגיטלי ואינטראקטיבי ויספקו פתרונות מתקדמים וחדשניים כמו מענה מותאם אישית ללומד, למידה עצמאית, ולמידה פורצת זמן וגבולות של בית הספר.  התוכן שיפותח יותאם להוראה למידה והערכה במגוון כלים ואמצעים מלווים, לקיום למידה פעילה בעלת ערך מוסף בהתאמה לקהל היעד. את תכני הלימוד הדיגיטליים ניתן יהיה להפעיל במגוון אמצעי קצה, מערכות ההפעלה ותוכנות הקיימות ומאושרות להפעלה במוסדות החינוך ובהתאם לבקשת היחידות המזמינות. </w:t>
      </w:r>
    </w:p>
    <w:p w14:paraId="3DB9FB92"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בתהליך הפיתוח עבור כל סוג תוכן (לרבות קורס דיגיטלי), על הספק לגבש מסמך "אפיון על" ו/או מסמך "אפיון מפורט" (ראה "מסמכי אפיון לפיתוח תוכן" בסוף מסמך זה).  תחילת העבודה מותנית בקבלת אישור לאפיון העל ו/או האפיון המפורט ע"י היחידה המזמינה.</w:t>
      </w:r>
    </w:p>
    <w:p w14:paraId="22F4E562" w14:textId="77777777" w:rsidR="000B7C9A" w:rsidRPr="000B7C9A" w:rsidRDefault="000B7C9A" w:rsidP="000B7C9A">
      <w:pPr>
        <w:widowControl w:val="0"/>
        <w:ind w:left="1397"/>
        <w:rPr>
          <w:rFonts w:ascii="Calibri" w:eastAsia="Calibri" w:hAnsi="Calibri"/>
          <w:rtl/>
        </w:rPr>
      </w:pPr>
      <w:r w:rsidRPr="000B7C9A">
        <w:rPr>
          <w:rFonts w:ascii="Calibri" w:eastAsia="Calibri" w:hAnsi="Calibri"/>
          <w:rtl/>
        </w:rPr>
        <w:t>נספח זה כולל  פיתוח תוכן לשירותי למידה ברשת, שיוגדרו בהתאם לרמת המורכבות הנדרשת. לכל פעילות שתוזמן ע״י היחידה המזמינה ובהתאם לבקשת המשרד, ניתן יהיה לצרף תוספות כמפורט במסמכי המכרז, פרק 5.</w:t>
      </w:r>
    </w:p>
    <w:p w14:paraId="73234E6F" w14:textId="096C8BA3" w:rsidR="000B7C9A" w:rsidRDefault="000B7C9A" w:rsidP="00DA6649">
      <w:pPr>
        <w:pStyle w:val="2"/>
        <w:numPr>
          <w:ilvl w:val="0"/>
          <w:numId w:val="0"/>
        </w:numPr>
        <w:ind w:left="1141" w:firstLine="708"/>
        <w:rPr>
          <w:rFonts w:ascii="David" w:hAnsi="David"/>
          <w:color w:val="000000" w:themeColor="text1"/>
          <w:rtl/>
        </w:rPr>
      </w:pPr>
    </w:p>
    <w:p w14:paraId="36229328" w14:textId="77777777" w:rsidR="007D4E18" w:rsidRPr="00092827" w:rsidRDefault="007D4E18">
      <w:pPr>
        <w:pStyle w:val="ae"/>
        <w:numPr>
          <w:ilvl w:val="0"/>
          <w:numId w:val="112"/>
        </w:numPr>
        <w:rPr>
          <w:b/>
          <w:bCs/>
          <w:rtl/>
        </w:rPr>
      </w:pPr>
      <w:r w:rsidRPr="00092827">
        <w:rPr>
          <w:rFonts w:hint="cs"/>
          <w:b/>
          <w:bCs/>
          <w:rtl/>
        </w:rPr>
        <w:t xml:space="preserve">מאפיינים לפיתוח תכני הלימוד </w:t>
      </w:r>
    </w:p>
    <w:p w14:paraId="6774424A"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יש</w:t>
      </w:r>
      <w:r w:rsidRPr="007D4E18">
        <w:rPr>
          <w:rFonts w:ascii="David" w:hAnsi="David"/>
        </w:rPr>
        <w:t xml:space="preserve"> </w:t>
      </w:r>
      <w:r w:rsidRPr="007D4E18">
        <w:rPr>
          <w:rFonts w:ascii="David" w:hAnsi="David"/>
          <w:rtl/>
        </w:rPr>
        <w:t>לפעול על פי ההנחיות</w:t>
      </w:r>
      <w:r w:rsidRPr="007D4E18">
        <w:rPr>
          <w:rFonts w:ascii="David" w:hAnsi="David"/>
        </w:rPr>
        <w:t xml:space="preserve"> </w:t>
      </w:r>
      <w:r w:rsidRPr="007D4E18">
        <w:rPr>
          <w:rFonts w:ascii="David" w:hAnsi="David"/>
          <w:rtl/>
        </w:rPr>
        <w:t>והקריטריונים, כפי</w:t>
      </w:r>
      <w:r w:rsidRPr="007D4E18">
        <w:rPr>
          <w:rFonts w:ascii="David" w:hAnsi="David"/>
        </w:rPr>
        <w:t xml:space="preserve"> </w:t>
      </w:r>
      <w:r w:rsidRPr="007D4E18">
        <w:rPr>
          <w:rFonts w:ascii="David" w:hAnsi="David"/>
          <w:rtl/>
        </w:rPr>
        <w:t>שמפורסמים</w:t>
      </w:r>
      <w:r w:rsidRPr="007D4E18">
        <w:rPr>
          <w:rFonts w:ascii="David" w:hAnsi="David"/>
        </w:rPr>
        <w:t xml:space="preserve"> </w:t>
      </w:r>
      <w:r w:rsidRPr="007D4E18">
        <w:rPr>
          <w:rFonts w:ascii="David" w:hAnsi="David"/>
          <w:rtl/>
        </w:rPr>
        <w:t>מעת</w:t>
      </w:r>
      <w:r w:rsidRPr="007D4E18">
        <w:rPr>
          <w:rFonts w:ascii="David" w:hAnsi="David"/>
        </w:rPr>
        <w:t xml:space="preserve"> </w:t>
      </w:r>
      <w:r w:rsidRPr="007D4E18">
        <w:rPr>
          <w:rFonts w:ascii="David" w:hAnsi="David"/>
          <w:rtl/>
        </w:rPr>
        <w:t>לעת</w:t>
      </w:r>
      <w:r w:rsidRPr="007D4E18">
        <w:rPr>
          <w:rFonts w:ascii="David" w:hAnsi="David"/>
        </w:rPr>
        <w:t xml:space="preserve"> </w:t>
      </w:r>
      <w:r w:rsidRPr="007D4E18">
        <w:rPr>
          <w:rFonts w:ascii="David" w:hAnsi="David"/>
          <w:rtl/>
        </w:rPr>
        <w:t>על</w:t>
      </w:r>
      <w:r w:rsidRPr="007D4E18">
        <w:rPr>
          <w:rFonts w:ascii="David" w:hAnsi="David"/>
        </w:rPr>
        <w:t xml:space="preserve"> </w:t>
      </w:r>
      <w:r w:rsidRPr="007D4E18">
        <w:rPr>
          <w:rFonts w:ascii="David" w:hAnsi="David"/>
          <w:rtl/>
        </w:rPr>
        <w:t>ידי משרד החינוך,  בנוגע</w:t>
      </w:r>
      <w:r w:rsidRPr="007D4E18">
        <w:rPr>
          <w:rFonts w:ascii="David" w:hAnsi="David"/>
        </w:rPr>
        <w:t xml:space="preserve"> </w:t>
      </w:r>
      <w:r w:rsidRPr="007D4E18">
        <w:rPr>
          <w:rFonts w:ascii="David" w:hAnsi="David"/>
          <w:rtl/>
        </w:rPr>
        <w:t>לעקרונות</w:t>
      </w:r>
      <w:r w:rsidRPr="007D4E18">
        <w:rPr>
          <w:rFonts w:ascii="David" w:hAnsi="David"/>
        </w:rPr>
        <w:t xml:space="preserve"> </w:t>
      </w:r>
      <w:r w:rsidRPr="007D4E18">
        <w:rPr>
          <w:rFonts w:ascii="David" w:hAnsi="David"/>
          <w:rtl/>
        </w:rPr>
        <w:t>פדגוגיים, לשוניים,</w:t>
      </w:r>
      <w:r w:rsidRPr="007D4E18">
        <w:rPr>
          <w:rFonts w:ascii="David" w:hAnsi="David"/>
        </w:rPr>
        <w:t xml:space="preserve"> </w:t>
      </w:r>
      <w:r w:rsidRPr="007D4E18">
        <w:rPr>
          <w:rFonts w:ascii="David" w:hAnsi="David"/>
          <w:rtl/>
        </w:rPr>
        <w:t>מגדריים, גרפיים</w:t>
      </w:r>
      <w:r w:rsidRPr="007D4E18">
        <w:rPr>
          <w:rFonts w:ascii="David" w:hAnsi="David"/>
        </w:rPr>
        <w:t xml:space="preserve"> </w:t>
      </w:r>
      <w:r w:rsidRPr="007D4E18">
        <w:rPr>
          <w:rFonts w:ascii="David" w:hAnsi="David"/>
          <w:rtl/>
        </w:rPr>
        <w:t>וכדומה הנוגעים</w:t>
      </w:r>
      <w:r w:rsidRPr="007D4E18">
        <w:rPr>
          <w:rFonts w:ascii="David" w:hAnsi="David"/>
        </w:rPr>
        <w:t xml:space="preserve"> </w:t>
      </w:r>
      <w:r w:rsidRPr="007D4E18">
        <w:rPr>
          <w:rFonts w:ascii="David" w:hAnsi="David"/>
          <w:rtl/>
        </w:rPr>
        <w:t>לפיתוח</w:t>
      </w:r>
      <w:r w:rsidRPr="007D4E18">
        <w:rPr>
          <w:rFonts w:ascii="David" w:hAnsi="David"/>
        </w:rPr>
        <w:t xml:space="preserve"> </w:t>
      </w:r>
      <w:r w:rsidRPr="007D4E18">
        <w:rPr>
          <w:rFonts w:ascii="David" w:hAnsi="David"/>
          <w:rtl/>
        </w:rPr>
        <w:t>תוכן</w:t>
      </w:r>
      <w:r w:rsidRPr="007D4E18">
        <w:rPr>
          <w:rFonts w:ascii="David" w:hAnsi="David"/>
        </w:rPr>
        <w:t xml:space="preserve"> </w:t>
      </w:r>
      <w:r w:rsidRPr="007D4E18">
        <w:rPr>
          <w:rFonts w:ascii="David" w:hAnsi="David"/>
          <w:rtl/>
        </w:rPr>
        <w:t>דיגיטלי</w:t>
      </w:r>
      <w:r w:rsidRPr="007D4E18">
        <w:rPr>
          <w:rFonts w:ascii="David" w:hAnsi="David"/>
        </w:rPr>
        <w:t>.</w:t>
      </w:r>
    </w:p>
    <w:p w14:paraId="72200C2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תכני הלימוד שיפותחו במכרז זה יהיו  בהלימה מלאה לתוכניות הלימודים הרשמיות, למטרות ולמיומנויות המקצוע ושכבות הגיל, ולמסמכי אסטרטגיה של המשרד תוך שיקוף גישות ופרקטיקות פדגוגית ופסיכולוגיות</w:t>
      </w:r>
      <w:r w:rsidRPr="007D4E18">
        <w:rPr>
          <w:rFonts w:ascii="David" w:hAnsi="David"/>
        </w:rPr>
        <w:t xml:space="preserve"> </w:t>
      </w:r>
      <w:r w:rsidRPr="007D4E18">
        <w:rPr>
          <w:rFonts w:ascii="David" w:hAnsi="David"/>
          <w:rtl/>
        </w:rPr>
        <w:t xml:space="preserve">עדכניות. </w:t>
      </w:r>
    </w:p>
    <w:p w14:paraId="527E933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תכני הלימוד יקדמו למידה משמעותית ואיכותית ויסייעו לפיתוח כישורי הכוונה עצמית בלמידה וכישורי חשיבה מסדר גבוה כישורי מידענות ומיומנויות תיקשוב הנדרשות במאה ה- 21.</w:t>
      </w:r>
    </w:p>
    <w:p w14:paraId="5CE1E85D"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ניתן יהיה להפעיל את תכני הלימוד במגוון פרקטיקות הוראה, כלים פדגוגיים וטכנולוגיים, המעוררים הבניית  ידע, ביצוע תהליכי חקר,  פעלת אסטרטגיות חשיבה ושיתוף.</w:t>
      </w:r>
    </w:p>
    <w:p w14:paraId="619C13A5"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תכני הלימוד יכילו מגוון מקורות מידע וייצוגים ויזואליים דיגיטאליים ממקורות מגוונים, מהימנים ותקפים וכן משאבי למידה המתאימים לפעילויות הלומדים בשלבים המכינים לשיעור, במהלך השיעור ולאחר השיעור.</w:t>
      </w:r>
    </w:p>
    <w:p w14:paraId="3BAA954E"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 xml:space="preserve">על הספק לבדוק אפשרות לשימוש בתכנים קיימים שפותחו ע"י המשרד, ובחומרים שיש </w:t>
      </w:r>
      <w:r w:rsidRPr="007D4E18">
        <w:rPr>
          <w:rFonts w:ascii="David" w:hAnsi="David"/>
          <w:rtl/>
        </w:rPr>
        <w:lastRenderedPageBreak/>
        <w:t>למשרד זכויות שימוש בהם. העיצוב הגרפי של תכני הלימוד יתמוך בצרכים הפדגוגיים העומדים בבסיס פיתוח החומרים.</w:t>
      </w:r>
    </w:p>
    <w:p w14:paraId="1A2EAE8D"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 xml:space="preserve">התכנים יכילו מרכיבים המאפשרים אינטראקציות מגוונות בין המורה, התוכן והלומד בהתאמה לתכנית הלימודים ולסטנדרטים בתחומי הדעת, שכבות הגיל ורמות הידע הנדרשות.  </w:t>
      </w:r>
    </w:p>
    <w:p w14:paraId="0BEB0934"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על הספק מוטלת האחריות לבצע עריכה לשונית לתוצרים בטרם יועברו לאישור המשרד.</w:t>
      </w:r>
    </w:p>
    <w:p w14:paraId="52CCC949" w14:textId="77777777" w:rsidR="007D4E18" w:rsidRPr="00CA0534" w:rsidRDefault="007D4E18">
      <w:pPr>
        <w:pStyle w:val="ae"/>
        <w:keepNext/>
        <w:widowControl w:val="0"/>
        <w:numPr>
          <w:ilvl w:val="0"/>
          <w:numId w:val="68"/>
        </w:numPr>
        <w:ind w:left="1615"/>
        <w:rPr>
          <w:rFonts w:ascii="David" w:hAnsi="David"/>
        </w:rPr>
      </w:pPr>
      <w:r w:rsidRPr="007D4E18">
        <w:rPr>
          <w:rFonts w:ascii="David" w:hAnsi="David"/>
          <w:rtl/>
        </w:rPr>
        <w:t>יש לפעול עפ"י הדגשים וההנחיות הטכנולוגיות לפיתוח בסביבות התוכן של משרד החינוך המפורסמות בקישור זה</w:t>
      </w:r>
      <w:r w:rsidRPr="00CA0534">
        <w:rPr>
          <w:rFonts w:ascii="David" w:hAnsi="David" w:hint="cs"/>
          <w:rtl/>
        </w:rPr>
        <w:t>:</w:t>
      </w:r>
      <w:r w:rsidRPr="00CA0534">
        <w:rPr>
          <w:rFonts w:ascii="David" w:hAnsi="David"/>
          <w:rtl/>
        </w:rPr>
        <w:t xml:space="preserve"> </w:t>
      </w:r>
      <w:hyperlink r:id="rId34" w:history="1">
        <w:r w:rsidRPr="007D4E18">
          <w:t>https://edu.gov.il/sites/sapak/Pages/firstpage.aspx</w:t>
        </w:r>
      </w:hyperlink>
    </w:p>
    <w:p w14:paraId="25B3050B" w14:textId="77777777" w:rsidR="007D4E18" w:rsidRPr="00CA0534" w:rsidRDefault="007D4E18">
      <w:pPr>
        <w:pStyle w:val="ae"/>
        <w:keepNext/>
        <w:widowControl w:val="0"/>
        <w:numPr>
          <w:ilvl w:val="0"/>
          <w:numId w:val="68"/>
        </w:numPr>
        <w:ind w:left="1615"/>
        <w:rPr>
          <w:rFonts w:ascii="David" w:hAnsi="David"/>
        </w:rPr>
      </w:pPr>
      <w:r w:rsidRPr="00CA0534">
        <w:rPr>
          <w:rFonts w:ascii="David" w:hAnsi="David"/>
          <w:rtl/>
        </w:rPr>
        <w:t xml:space="preserve">כל החומרים שיפותחו יעמדו בתקן הנגישות בהתאם לחוק שוויון זכויות לאנשים עם מוגבלות ולתקן משרד החינוך בנושא כמפורט בקישור זה: </w:t>
      </w:r>
      <w:hyperlink r:id="rId35" w:history="1">
        <w:r w:rsidRPr="007D4E18">
          <w:t>https://edu.gov.il/sites/sapak/accessibility/Pages/accessibility.aspx</w:t>
        </w:r>
      </w:hyperlink>
    </w:p>
    <w:p w14:paraId="127D1698"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יש</w:t>
      </w:r>
      <w:r w:rsidRPr="007D4E18">
        <w:rPr>
          <w:rFonts w:ascii="David" w:hAnsi="David"/>
        </w:rPr>
        <w:t xml:space="preserve"> </w:t>
      </w:r>
      <w:r w:rsidRPr="007D4E18">
        <w:rPr>
          <w:rFonts w:ascii="David" w:hAnsi="David"/>
          <w:rtl/>
        </w:rPr>
        <w:t>לוודא</w:t>
      </w:r>
      <w:r w:rsidRPr="007D4E18">
        <w:rPr>
          <w:rFonts w:ascii="David" w:hAnsi="David"/>
        </w:rPr>
        <w:t xml:space="preserve"> </w:t>
      </w:r>
      <w:r w:rsidRPr="007D4E18">
        <w:rPr>
          <w:rFonts w:ascii="David" w:hAnsi="David"/>
          <w:rtl/>
        </w:rPr>
        <w:t>ולהקפיד</w:t>
      </w:r>
      <w:r w:rsidRPr="007D4E18">
        <w:rPr>
          <w:rFonts w:ascii="David" w:hAnsi="David"/>
        </w:rPr>
        <w:t xml:space="preserve"> </w:t>
      </w:r>
      <w:r w:rsidRPr="007D4E18">
        <w:rPr>
          <w:rFonts w:ascii="David" w:hAnsi="David"/>
          <w:rtl/>
        </w:rPr>
        <w:t>על</w:t>
      </w:r>
      <w:r w:rsidRPr="007D4E18">
        <w:rPr>
          <w:rFonts w:ascii="David" w:hAnsi="David"/>
        </w:rPr>
        <w:t xml:space="preserve"> </w:t>
      </w:r>
      <w:r w:rsidRPr="007D4E18">
        <w:rPr>
          <w:rFonts w:ascii="David" w:hAnsi="David"/>
          <w:rtl/>
        </w:rPr>
        <w:t>אחידות</w:t>
      </w:r>
      <w:r w:rsidRPr="007D4E18">
        <w:rPr>
          <w:rFonts w:ascii="David" w:hAnsi="David"/>
        </w:rPr>
        <w:t xml:space="preserve"> </w:t>
      </w:r>
      <w:r w:rsidRPr="007D4E18">
        <w:rPr>
          <w:rFonts w:ascii="David" w:hAnsi="David"/>
          <w:rtl/>
        </w:rPr>
        <w:t>בשפה</w:t>
      </w:r>
      <w:r w:rsidRPr="007D4E18">
        <w:rPr>
          <w:rFonts w:ascii="David" w:hAnsi="David"/>
        </w:rPr>
        <w:t xml:space="preserve"> </w:t>
      </w:r>
      <w:r w:rsidRPr="007D4E18">
        <w:rPr>
          <w:rFonts w:ascii="David" w:hAnsi="David"/>
          <w:rtl/>
        </w:rPr>
        <w:t>החזותית</w:t>
      </w:r>
      <w:r w:rsidRPr="007D4E18">
        <w:rPr>
          <w:rFonts w:ascii="David" w:hAnsi="David"/>
        </w:rPr>
        <w:t xml:space="preserve"> </w:t>
      </w:r>
      <w:r w:rsidRPr="007D4E18">
        <w:rPr>
          <w:rFonts w:ascii="David" w:hAnsi="David"/>
          <w:rtl/>
        </w:rPr>
        <w:t>של</w:t>
      </w:r>
      <w:r w:rsidRPr="007D4E18">
        <w:rPr>
          <w:rFonts w:ascii="David" w:hAnsi="David"/>
        </w:rPr>
        <w:t xml:space="preserve"> </w:t>
      </w:r>
      <w:r w:rsidRPr="007D4E18">
        <w:rPr>
          <w:rFonts w:ascii="David" w:hAnsi="David"/>
          <w:rtl/>
        </w:rPr>
        <w:t>תכני</w:t>
      </w:r>
      <w:r w:rsidRPr="007D4E18">
        <w:rPr>
          <w:rFonts w:ascii="David" w:hAnsi="David"/>
        </w:rPr>
        <w:t xml:space="preserve"> </w:t>
      </w:r>
      <w:r w:rsidRPr="007D4E18">
        <w:rPr>
          <w:rFonts w:ascii="David" w:hAnsi="David"/>
          <w:rtl/>
        </w:rPr>
        <w:t>הלימוד</w:t>
      </w:r>
      <w:r w:rsidRPr="007D4E18">
        <w:rPr>
          <w:rFonts w:ascii="David" w:hAnsi="David"/>
        </w:rPr>
        <w:t xml:space="preserve"> </w:t>
      </w:r>
      <w:r w:rsidRPr="007D4E18">
        <w:rPr>
          <w:rFonts w:ascii="David" w:hAnsi="David"/>
          <w:rtl/>
        </w:rPr>
        <w:t>הדיגיטליים ובמשאבי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המוטמעים</w:t>
      </w:r>
      <w:r w:rsidRPr="007D4E18">
        <w:rPr>
          <w:rFonts w:ascii="David" w:hAnsi="David"/>
        </w:rPr>
        <w:t xml:space="preserve"> </w:t>
      </w:r>
      <w:r w:rsidRPr="007D4E18">
        <w:rPr>
          <w:rFonts w:ascii="David" w:hAnsi="David"/>
          <w:rtl/>
        </w:rPr>
        <w:t>בו.</w:t>
      </w:r>
    </w:p>
    <w:p w14:paraId="63D880A3"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כל</w:t>
      </w:r>
      <w:r w:rsidRPr="007D4E18">
        <w:rPr>
          <w:rFonts w:ascii="David" w:hAnsi="David"/>
        </w:rPr>
        <w:t xml:space="preserve"> </w:t>
      </w:r>
      <w:r w:rsidRPr="007D4E18">
        <w:rPr>
          <w:rFonts w:ascii="David" w:hAnsi="David"/>
          <w:rtl/>
        </w:rPr>
        <w:t>התכנים הלימודיים ומשאבי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יהיו</w:t>
      </w:r>
      <w:r w:rsidRPr="007D4E18">
        <w:rPr>
          <w:rFonts w:ascii="David" w:hAnsi="David"/>
        </w:rPr>
        <w:t xml:space="preserve"> </w:t>
      </w:r>
      <w:r w:rsidRPr="007D4E18">
        <w:rPr>
          <w:rFonts w:ascii="David" w:hAnsi="David"/>
          <w:rtl/>
        </w:rPr>
        <w:t>נגישים</w:t>
      </w:r>
      <w:r w:rsidRPr="007D4E18">
        <w:rPr>
          <w:rFonts w:ascii="David" w:hAnsi="David"/>
        </w:rPr>
        <w:t xml:space="preserve"> </w:t>
      </w:r>
      <w:r w:rsidRPr="007D4E18">
        <w:rPr>
          <w:rFonts w:ascii="David" w:hAnsi="David"/>
          <w:rtl/>
        </w:rPr>
        <w:t>למשתמש</w:t>
      </w:r>
      <w:r w:rsidRPr="007D4E18">
        <w:rPr>
          <w:rFonts w:ascii="David" w:hAnsi="David"/>
        </w:rPr>
        <w:t xml:space="preserve"> </w:t>
      </w:r>
      <w:r w:rsidRPr="007D4E18">
        <w:rPr>
          <w:rFonts w:ascii="David" w:hAnsi="David"/>
          <w:rtl/>
        </w:rPr>
        <w:t>ללא כל בקשת</w:t>
      </w:r>
      <w:r w:rsidRPr="007D4E18">
        <w:rPr>
          <w:rFonts w:ascii="David" w:hAnsi="David"/>
        </w:rPr>
        <w:t xml:space="preserve"> </w:t>
      </w:r>
      <w:r w:rsidRPr="007D4E18">
        <w:rPr>
          <w:rFonts w:ascii="David" w:hAnsi="David"/>
          <w:rtl/>
        </w:rPr>
        <w:t>תשלום</w:t>
      </w:r>
      <w:r w:rsidRPr="007D4E18">
        <w:rPr>
          <w:rFonts w:ascii="David" w:hAnsi="David"/>
        </w:rPr>
        <w:t xml:space="preserve"> </w:t>
      </w:r>
      <w:r w:rsidRPr="007D4E18">
        <w:rPr>
          <w:rFonts w:ascii="David" w:hAnsi="David"/>
          <w:rtl/>
        </w:rPr>
        <w:t>או</w:t>
      </w:r>
      <w:r w:rsidRPr="007D4E18">
        <w:rPr>
          <w:rFonts w:ascii="David" w:hAnsi="David"/>
        </w:rPr>
        <w:t xml:space="preserve"> </w:t>
      </w:r>
      <w:r w:rsidRPr="007D4E18">
        <w:rPr>
          <w:rFonts w:ascii="David" w:hAnsi="David"/>
          <w:rtl/>
        </w:rPr>
        <w:t>רכישת</w:t>
      </w:r>
      <w:r w:rsidRPr="007D4E18">
        <w:rPr>
          <w:rFonts w:ascii="David" w:hAnsi="David"/>
        </w:rPr>
        <w:t xml:space="preserve"> </w:t>
      </w:r>
      <w:r w:rsidRPr="007D4E18">
        <w:rPr>
          <w:rFonts w:ascii="David" w:hAnsi="David"/>
          <w:rtl/>
        </w:rPr>
        <w:t>מנוי</w:t>
      </w:r>
      <w:r w:rsidRPr="007D4E18">
        <w:rPr>
          <w:rFonts w:ascii="David" w:hAnsi="David"/>
        </w:rPr>
        <w:t>.</w:t>
      </w:r>
    </w:p>
    <w:p w14:paraId="03CBC8A2"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על</w:t>
      </w:r>
      <w:r w:rsidRPr="007D4E18">
        <w:rPr>
          <w:rFonts w:ascii="David" w:hAnsi="David"/>
        </w:rPr>
        <w:t xml:space="preserve"> </w:t>
      </w:r>
      <w:r w:rsidRPr="007D4E18">
        <w:rPr>
          <w:rFonts w:ascii="David" w:hAnsi="David"/>
          <w:rtl/>
        </w:rPr>
        <w:t>משאבי</w:t>
      </w:r>
      <w:r w:rsidRPr="007D4E18">
        <w:rPr>
          <w:rFonts w:ascii="David" w:hAnsi="David"/>
        </w:rPr>
        <w:t xml:space="preserve"> </w:t>
      </w:r>
      <w:r w:rsidRPr="007D4E18">
        <w:rPr>
          <w:rFonts w:ascii="David" w:hAnsi="David"/>
          <w:rtl/>
        </w:rPr>
        <w:t>המדיה</w:t>
      </w:r>
      <w:r w:rsidRPr="007D4E18">
        <w:rPr>
          <w:rFonts w:ascii="David" w:hAnsi="David"/>
        </w:rPr>
        <w:t xml:space="preserve"> </w:t>
      </w:r>
      <w:r w:rsidRPr="007D4E18">
        <w:rPr>
          <w:rFonts w:ascii="David" w:hAnsi="David"/>
          <w:rtl/>
        </w:rPr>
        <w:t>והפעילויות</w:t>
      </w:r>
      <w:r w:rsidRPr="007D4E18">
        <w:rPr>
          <w:rFonts w:ascii="David" w:hAnsi="David"/>
        </w:rPr>
        <w:t xml:space="preserve"> </w:t>
      </w:r>
      <w:r w:rsidRPr="007D4E18">
        <w:rPr>
          <w:rFonts w:ascii="David" w:hAnsi="David"/>
          <w:rtl/>
        </w:rPr>
        <w:t>הלימודיות להיות</w:t>
      </w:r>
      <w:r w:rsidRPr="007D4E18">
        <w:rPr>
          <w:rFonts w:ascii="David" w:hAnsi="David"/>
        </w:rPr>
        <w:t xml:space="preserve"> </w:t>
      </w:r>
      <w:r w:rsidRPr="007D4E18">
        <w:rPr>
          <w:rFonts w:ascii="David" w:hAnsi="David"/>
          <w:rtl/>
        </w:rPr>
        <w:t>נקיים</w:t>
      </w:r>
      <w:r w:rsidRPr="007D4E18">
        <w:rPr>
          <w:rFonts w:ascii="David" w:hAnsi="David"/>
        </w:rPr>
        <w:t xml:space="preserve"> </w:t>
      </w:r>
      <w:r w:rsidRPr="007D4E18">
        <w:rPr>
          <w:rFonts w:ascii="David" w:hAnsi="David"/>
          <w:rtl/>
        </w:rPr>
        <w:t>מפרסומות</w:t>
      </w:r>
      <w:r w:rsidRPr="007D4E18">
        <w:rPr>
          <w:rFonts w:ascii="David" w:hAnsi="David"/>
        </w:rPr>
        <w:t xml:space="preserve"> </w:t>
      </w:r>
      <w:r w:rsidRPr="007D4E18">
        <w:rPr>
          <w:rFonts w:ascii="David" w:hAnsi="David"/>
          <w:rtl/>
        </w:rPr>
        <w:t>או</w:t>
      </w:r>
      <w:r w:rsidRPr="007D4E18">
        <w:rPr>
          <w:rFonts w:ascii="David" w:hAnsi="David"/>
        </w:rPr>
        <w:t xml:space="preserve"> </w:t>
      </w:r>
      <w:r w:rsidRPr="007D4E18">
        <w:rPr>
          <w:rFonts w:ascii="David" w:hAnsi="David"/>
          <w:rtl/>
        </w:rPr>
        <w:t>תוכן</w:t>
      </w:r>
      <w:r w:rsidRPr="007D4E18">
        <w:rPr>
          <w:rFonts w:ascii="David" w:hAnsi="David"/>
        </w:rPr>
        <w:t xml:space="preserve"> </w:t>
      </w:r>
      <w:r w:rsidRPr="007D4E18">
        <w:rPr>
          <w:rFonts w:ascii="David" w:hAnsi="David"/>
          <w:rtl/>
        </w:rPr>
        <w:t xml:space="preserve">מסחרי </w:t>
      </w:r>
      <w:hyperlink r:id="rId36" w:anchor="_Toc256000025" w:history="1">
        <w:r w:rsidRPr="007D4E18">
          <w:rPr>
            <w:rtl/>
          </w:rPr>
          <w:t>כמפורט בחוזר מנכ"ל העוסק בנושא זה .</w:t>
        </w:r>
      </w:hyperlink>
      <w:r w:rsidRPr="007D4E18">
        <w:rPr>
          <w:rFonts w:ascii="David" w:hAnsi="David"/>
          <w:rtl/>
        </w:rPr>
        <w:t xml:space="preserve"> בתכני הלימוד</w:t>
      </w:r>
      <w:r w:rsidRPr="00CA0534">
        <w:rPr>
          <w:rFonts w:ascii="David" w:hAnsi="David"/>
          <w:rtl/>
        </w:rPr>
        <w:t xml:space="preserve"> הדיגיטליים יידרש שילוב של לוגו משרד החינוך וקרדיטים בהתאם לבקשת היחידה המזמינה במשרד. קרדיט לספק המפתח יופיע בטקסט קטן בלבד (ללא לוגו) בתחתית הדף / שקף פתיחה / סרטון בנוסח שלהלן:  "הופק על ידי (שם הספק) עבור משרד החינוך".</w:t>
      </w:r>
    </w:p>
    <w:p w14:paraId="3BDC930B" w14:textId="77777777" w:rsidR="007D4E18" w:rsidRPr="00CA0534" w:rsidRDefault="007D4E18">
      <w:pPr>
        <w:pStyle w:val="ae"/>
        <w:keepNext/>
        <w:widowControl w:val="0"/>
        <w:numPr>
          <w:ilvl w:val="0"/>
          <w:numId w:val="68"/>
        </w:numPr>
        <w:ind w:left="1615"/>
        <w:rPr>
          <w:rFonts w:ascii="David" w:hAnsi="David"/>
        </w:rPr>
      </w:pPr>
      <w:r w:rsidRPr="007D4E18">
        <w:rPr>
          <w:rFonts w:ascii="David" w:hAnsi="David"/>
          <w:rtl/>
        </w:rPr>
        <w:t xml:space="preserve">באחריות הספק </w:t>
      </w:r>
      <w:r w:rsidRPr="007D4E18">
        <w:rPr>
          <w:rFonts w:ascii="David" w:hAnsi="David"/>
          <w:u w:val="single"/>
          <w:rtl/>
        </w:rPr>
        <w:t>לקטלג בקטלוג המשרד</w:t>
      </w:r>
      <w:r w:rsidRPr="007D4E18">
        <w:rPr>
          <w:rFonts w:ascii="David" w:hAnsi="David"/>
          <w:rtl/>
        </w:rPr>
        <w:t xml:space="preserve"> (כולל את משאבי המשנה) </w:t>
      </w:r>
      <w:r w:rsidRPr="007D4E18">
        <w:rPr>
          <w:rFonts w:ascii="David" w:hAnsi="David"/>
          <w:u w:val="single"/>
          <w:rtl/>
        </w:rPr>
        <w:t>ולאחסן את התוצרים בשרתי המשרד</w:t>
      </w:r>
      <w:r w:rsidRPr="007D4E18">
        <w:rPr>
          <w:rFonts w:ascii="David" w:hAnsi="David"/>
          <w:rtl/>
        </w:rPr>
        <w:t xml:space="preserve"> לפי הנחיות משרד החינוך, כדי לאפשר תיקונים של תוכן דיגיטלי המתעדכן בעת לעת.  כמו כן, באחריות הספק לאפשר שדרוג של התכנים הדיגיטליים שפותחו לאחר  שנים לצורך התאמתם  למידה </w:t>
      </w:r>
      <w:r w:rsidRPr="00CA0534">
        <w:rPr>
          <w:rFonts w:ascii="David" w:hAnsi="David"/>
          <w:rtl/>
        </w:rPr>
        <w:t>עדכנית וחדשנית ברשת האינטרנט.</w:t>
      </w:r>
    </w:p>
    <w:p w14:paraId="1801DC93" w14:textId="77777777" w:rsidR="007D4E18" w:rsidRPr="007D4E18" w:rsidRDefault="007D4E18">
      <w:pPr>
        <w:pStyle w:val="ae"/>
        <w:keepNext/>
        <w:widowControl w:val="0"/>
        <w:numPr>
          <w:ilvl w:val="0"/>
          <w:numId w:val="68"/>
        </w:numPr>
        <w:ind w:left="1615"/>
        <w:rPr>
          <w:rFonts w:ascii="David" w:hAnsi="David"/>
          <w:rtl/>
        </w:rPr>
      </w:pPr>
      <w:r w:rsidRPr="007D4E18">
        <w:rPr>
          <w:rFonts w:ascii="David" w:hAnsi="David"/>
          <w:rtl/>
        </w:rPr>
        <w:t>על משאבי המדיה  (סרטון, מצגת, אינוגרפיקה) להיות נתיקים מהפעילויות במסגרתן פותחו (קורס, לומדה, יחידת הוראה) ויש למסור אותם למשרד כפריטי תוכן עצמאיים הניתנים לשימוש חוזר.</w:t>
      </w:r>
    </w:p>
    <w:p w14:paraId="1A77A322" w14:textId="77777777" w:rsidR="007D4E18" w:rsidRPr="007D4E18" w:rsidRDefault="007D4E18">
      <w:pPr>
        <w:pStyle w:val="ae"/>
        <w:keepNext/>
        <w:widowControl w:val="0"/>
        <w:numPr>
          <w:ilvl w:val="0"/>
          <w:numId w:val="68"/>
        </w:numPr>
        <w:ind w:left="1615"/>
        <w:rPr>
          <w:rFonts w:ascii="David" w:hAnsi="David"/>
        </w:rPr>
      </w:pPr>
      <w:r w:rsidRPr="007D4E18">
        <w:rPr>
          <w:rFonts w:ascii="David" w:hAnsi="David"/>
          <w:rtl/>
        </w:rPr>
        <w:t>על הספק לתת את קבצי מקור וחומרי גלם של תכנים דיגיטליים שפותחו, כדי לאפשר ביצוע עריכה ושדרוג עתידיים.</w:t>
      </w:r>
    </w:p>
    <w:p w14:paraId="7ABA1DE0" w14:textId="41466BC9" w:rsidR="007D4E18" w:rsidRDefault="007D4E18">
      <w:pPr>
        <w:pStyle w:val="ae"/>
        <w:keepNext/>
        <w:widowControl w:val="0"/>
        <w:numPr>
          <w:ilvl w:val="0"/>
          <w:numId w:val="68"/>
        </w:numPr>
        <w:ind w:left="1615"/>
        <w:rPr>
          <w:rFonts w:ascii="David" w:hAnsi="David"/>
        </w:rPr>
      </w:pPr>
      <w:r w:rsidRPr="007D4E18">
        <w:rPr>
          <w:rFonts w:ascii="David" w:hAnsi="David"/>
          <w:rtl/>
        </w:rPr>
        <w:t xml:space="preserve">חומרי הלמידה וההוראה </w:t>
      </w:r>
      <w:r w:rsidRPr="007D4E18">
        <w:rPr>
          <w:rFonts w:ascii="David" w:hAnsi="David"/>
          <w:b/>
          <w:bCs/>
          <w:rtl/>
        </w:rPr>
        <w:t>יתורגמו ויותאמו לשפה הערבית</w:t>
      </w:r>
      <w:r w:rsidRPr="007D4E18">
        <w:rPr>
          <w:rFonts w:ascii="David" w:hAnsi="David"/>
          <w:rtl/>
        </w:rPr>
        <w:t xml:space="preserve"> בהתאם לקביעת המשרד.</w:t>
      </w:r>
    </w:p>
    <w:p w14:paraId="2E8A68F6" w14:textId="79464A3B" w:rsidR="00F8659B" w:rsidRDefault="00F8659B">
      <w:pPr>
        <w:pStyle w:val="ae"/>
        <w:keepNext/>
        <w:widowControl w:val="0"/>
        <w:numPr>
          <w:ilvl w:val="0"/>
          <w:numId w:val="68"/>
        </w:numPr>
        <w:ind w:left="1615"/>
        <w:rPr>
          <w:rFonts w:ascii="David" w:hAnsi="David"/>
        </w:rPr>
      </w:pPr>
      <w:r>
        <w:rPr>
          <w:rFonts w:ascii="David" w:hAnsi="David" w:hint="cs"/>
          <w:rtl/>
        </w:rPr>
        <w:t>חומרי הלמידה וההוראה יתורגמו ל</w:t>
      </w:r>
      <w:r w:rsidRPr="00F8659B">
        <w:rPr>
          <w:rFonts w:ascii="David" w:hAnsi="David" w:hint="cs"/>
          <w:rtl/>
        </w:rPr>
        <w:t xml:space="preserve">אנגלית, רוסית, ספרדית וצרפתית בהתאם לקביעת </w:t>
      </w:r>
      <w:r w:rsidRPr="00F8659B">
        <w:rPr>
          <w:rFonts w:ascii="David" w:hAnsi="David" w:hint="cs"/>
          <w:rtl/>
        </w:rPr>
        <w:lastRenderedPageBreak/>
        <w:t>המשר</w:t>
      </w:r>
      <w:r>
        <w:rPr>
          <w:rFonts w:ascii="David" w:hAnsi="David" w:hint="cs"/>
          <w:rtl/>
        </w:rPr>
        <w:t>ד</w:t>
      </w:r>
      <w:r w:rsidRPr="00F8659B">
        <w:rPr>
          <w:rFonts w:ascii="David" w:hAnsi="David"/>
        </w:rPr>
        <w:t>.</w:t>
      </w:r>
    </w:p>
    <w:p w14:paraId="10571507" w14:textId="77777777" w:rsidR="00F8659B" w:rsidRPr="00F8659B" w:rsidRDefault="00F8659B">
      <w:pPr>
        <w:pStyle w:val="ae"/>
        <w:keepNext/>
        <w:widowControl w:val="0"/>
        <w:numPr>
          <w:ilvl w:val="0"/>
          <w:numId w:val="68"/>
        </w:numPr>
        <w:ind w:left="1615"/>
        <w:rPr>
          <w:rFonts w:ascii="David" w:hAnsi="David"/>
        </w:rPr>
      </w:pPr>
      <w:r>
        <w:rPr>
          <w:rFonts w:ascii="David" w:hAnsi="David" w:hint="cs"/>
          <w:rtl/>
        </w:rPr>
        <w:t>מובהר כי הספק לא ישלב בתכנים לוגו שלו או כל סימן מסחרי אחר לרבות שמו.</w:t>
      </w:r>
    </w:p>
    <w:p w14:paraId="3F684AB4" w14:textId="32F137E8" w:rsidR="00F644A0" w:rsidRPr="00F8659B" w:rsidRDefault="00F644A0" w:rsidP="00F644A0">
      <w:pPr>
        <w:pStyle w:val="ae"/>
        <w:keepNext/>
        <w:widowControl w:val="0"/>
        <w:ind w:left="1615"/>
        <w:rPr>
          <w:rFonts w:ascii="David" w:hAnsi="David"/>
          <w:rtl/>
        </w:rPr>
      </w:pPr>
    </w:p>
    <w:p w14:paraId="6AFA9778" w14:textId="77777777" w:rsidR="0058256E" w:rsidRPr="007D4E18" w:rsidRDefault="0058256E" w:rsidP="00F644A0">
      <w:pPr>
        <w:pStyle w:val="ae"/>
        <w:keepNext/>
        <w:widowControl w:val="0"/>
        <w:ind w:left="1615"/>
        <w:rPr>
          <w:rFonts w:ascii="David" w:hAnsi="David"/>
        </w:rPr>
      </w:pPr>
    </w:p>
    <w:p w14:paraId="7D3779E1" w14:textId="5D2483F8" w:rsidR="00F644A0" w:rsidRPr="00092827" w:rsidRDefault="00F644A0">
      <w:pPr>
        <w:pStyle w:val="ae"/>
        <w:numPr>
          <w:ilvl w:val="0"/>
          <w:numId w:val="112"/>
        </w:numPr>
        <w:rPr>
          <w:b/>
          <w:bCs/>
          <w:rtl/>
        </w:rPr>
      </w:pPr>
      <w:r w:rsidRPr="00092827">
        <w:rPr>
          <w:rFonts w:hint="cs"/>
          <w:b/>
          <w:bCs/>
          <w:rtl/>
        </w:rPr>
        <w:t>סוגי התוכן הדיגיטלי שיפותח במכרז זה</w:t>
      </w:r>
    </w:p>
    <w:p w14:paraId="67198E74"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תוכן טקסטואלי / טקסט עיוני</w:t>
      </w:r>
    </w:p>
    <w:p w14:paraId="364EEAEA" w14:textId="3A955832" w:rsidR="007D4E18" w:rsidRPr="00273B8B" w:rsidRDefault="007D4E18" w:rsidP="00273B8B">
      <w:pPr>
        <w:pStyle w:val="ae"/>
        <w:keepNext/>
        <w:widowControl w:val="0"/>
        <w:ind w:left="1615"/>
        <w:rPr>
          <w:rFonts w:ascii="David" w:hAnsi="David"/>
        </w:rPr>
      </w:pPr>
      <w:r w:rsidRPr="00273B8B">
        <w:rPr>
          <w:rFonts w:ascii="David" w:hAnsi="David" w:hint="cs"/>
          <w:rtl/>
        </w:rPr>
        <w:t xml:space="preserve">תוכן עיוני טקסטואלי המשמש כמקור מידע,  המציג עובדות, תופעות ואמיתות שונות, מסביר אותן, מפרט, מציג את הקשרים שביניהן וכדומה. לחילופין, טקסט המציג הבעת עמדה וישמש כגריין ליצירת דיון  ולהבעת דעה. הטקסט ייכתב ע"י מומחה תוכן בתחום הדעת ויהיה מותאם לגיל הלומדים  ולרמת הקריאה שלהם או שיעשה שימוש טקסט קיים מתאים.  </w:t>
      </w:r>
      <w:r w:rsidRPr="00273B8B">
        <w:rPr>
          <w:rFonts w:ascii="David" w:hAnsi="David" w:hint="eastAsia"/>
          <w:rtl/>
        </w:rPr>
        <w:t>להלן</w:t>
      </w:r>
      <w:r w:rsidRPr="00273B8B">
        <w:rPr>
          <w:rFonts w:ascii="David" w:hAnsi="David"/>
          <w:rtl/>
        </w:rPr>
        <w:t xml:space="preserve"> </w:t>
      </w:r>
      <w:r w:rsidRPr="00273B8B">
        <w:rPr>
          <w:rFonts w:ascii="David" w:hAnsi="David" w:hint="cs"/>
          <w:rtl/>
        </w:rPr>
        <w:t>ה</w:t>
      </w:r>
      <w:r w:rsidRPr="00273B8B">
        <w:rPr>
          <w:rFonts w:ascii="David" w:hAnsi="David" w:hint="eastAsia"/>
          <w:rtl/>
        </w:rPr>
        <w:t>פעולות</w:t>
      </w:r>
      <w:r w:rsidRPr="00273B8B">
        <w:rPr>
          <w:rFonts w:ascii="David" w:hAnsi="David" w:hint="cs"/>
          <w:rtl/>
        </w:rPr>
        <w:t xml:space="preserve"> ה</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תוכן</w:t>
      </w:r>
      <w:r w:rsidRPr="00273B8B">
        <w:rPr>
          <w:rFonts w:ascii="David" w:hAnsi="David"/>
          <w:rtl/>
        </w:rPr>
        <w:t xml:space="preserve"> </w:t>
      </w:r>
      <w:r w:rsidRPr="00273B8B">
        <w:rPr>
          <w:rFonts w:ascii="David" w:hAnsi="David" w:hint="eastAsia"/>
          <w:rtl/>
        </w:rPr>
        <w:t>טקסטואלי</w:t>
      </w:r>
      <w:r w:rsidRPr="00273B8B">
        <w:rPr>
          <w:rFonts w:ascii="David" w:hAnsi="David"/>
          <w:rtl/>
        </w:rPr>
        <w:t xml:space="preserve">/טקסט </w:t>
      </w:r>
      <w:r w:rsidRPr="00273B8B">
        <w:rPr>
          <w:rFonts w:ascii="David" w:hAnsi="David" w:hint="eastAsia"/>
          <w:rtl/>
        </w:rPr>
        <w:t>עיוני ב</w:t>
      </w:r>
      <w:r w:rsidRPr="00273B8B">
        <w:rPr>
          <w:rFonts w:ascii="David" w:hAnsi="David"/>
          <w:rtl/>
        </w:rPr>
        <w:t xml:space="preserve">- 3 </w:t>
      </w:r>
      <w:r w:rsidRPr="00273B8B">
        <w:rPr>
          <w:rFonts w:ascii="David" w:hAnsi="David" w:hint="eastAsia"/>
          <w:rtl/>
        </w:rPr>
        <w:t>רמות</w:t>
      </w:r>
      <w:r w:rsidRPr="00273B8B">
        <w:rPr>
          <w:rFonts w:ascii="David" w:hAnsi="David" w:hint="cs"/>
          <w:rtl/>
        </w:rPr>
        <w:t>:</w:t>
      </w:r>
    </w:p>
    <w:p w14:paraId="0C96E9A1" w14:textId="77777777" w:rsidR="007D4E18" w:rsidRPr="00CA0534" w:rsidRDefault="007D4E18" w:rsidP="007D4E18">
      <w:pPr>
        <w:pStyle w:val="2"/>
        <w:numPr>
          <w:ilvl w:val="0"/>
          <w:numId w:val="0"/>
        </w:numPr>
        <w:ind w:left="368"/>
        <w:rPr>
          <w:rFonts w:ascii="David" w:hAnsi="David"/>
          <w:color w:val="000000" w:themeColor="text1"/>
          <w:rtl/>
        </w:rPr>
      </w:pPr>
    </w:p>
    <w:tbl>
      <w:tblPr>
        <w:tblStyle w:val="af8"/>
        <w:bidiVisual/>
        <w:tblW w:w="0" w:type="auto"/>
        <w:tblInd w:w="368" w:type="dxa"/>
        <w:tblLook w:val="04A0" w:firstRow="1" w:lastRow="0" w:firstColumn="1" w:lastColumn="0" w:noHBand="0" w:noVBand="1"/>
      </w:tblPr>
      <w:tblGrid>
        <w:gridCol w:w="2637"/>
        <w:gridCol w:w="2649"/>
        <w:gridCol w:w="2642"/>
      </w:tblGrid>
      <w:tr w:rsidR="007D4E18" w:rsidRPr="00CA0534" w14:paraId="6372CDFD" w14:textId="77777777" w:rsidTr="00683A61">
        <w:tc>
          <w:tcPr>
            <w:tcW w:w="2637" w:type="dxa"/>
          </w:tcPr>
          <w:p w14:paraId="148D7811" w14:textId="77777777" w:rsidR="007D4E18" w:rsidRPr="00CA0534" w:rsidRDefault="007D4E18" w:rsidP="004B55F0">
            <w:pPr>
              <w:pStyle w:val="2"/>
              <w:numPr>
                <w:ilvl w:val="0"/>
                <w:numId w:val="0"/>
              </w:numPr>
              <w:jc w:val="center"/>
              <w:rPr>
                <w:rFonts w:ascii="David" w:hAnsi="David"/>
                <w:b w:val="0"/>
                <w:bCs w:val="0"/>
                <w:color w:val="000000" w:themeColor="text1"/>
                <w:rtl/>
              </w:rPr>
            </w:pPr>
            <w:bookmarkStart w:id="104" w:name="_Toc121141661"/>
            <w:r w:rsidRPr="00CA0534">
              <w:rPr>
                <w:rFonts w:ascii="David" w:hAnsi="David" w:hint="cs"/>
                <w:color w:val="000000" w:themeColor="text1"/>
                <w:rtl/>
              </w:rPr>
              <w:t>בסיס</w:t>
            </w:r>
            <w:bookmarkEnd w:id="104"/>
          </w:p>
        </w:tc>
        <w:tc>
          <w:tcPr>
            <w:tcW w:w="2649" w:type="dxa"/>
          </w:tcPr>
          <w:p w14:paraId="1243EEF5"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05" w:name="_Toc121141662"/>
            <w:r w:rsidRPr="00CA0534">
              <w:rPr>
                <w:rFonts w:ascii="David" w:hAnsi="David" w:hint="cs"/>
                <w:color w:val="000000" w:themeColor="text1"/>
                <w:rtl/>
              </w:rPr>
              <w:t>מתקדם</w:t>
            </w:r>
            <w:bookmarkEnd w:id="105"/>
          </w:p>
        </w:tc>
        <w:tc>
          <w:tcPr>
            <w:tcW w:w="2642" w:type="dxa"/>
          </w:tcPr>
          <w:p w14:paraId="5332EB1E"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06" w:name="_Toc121141663"/>
            <w:r w:rsidRPr="00CA0534">
              <w:rPr>
                <w:rFonts w:ascii="David" w:hAnsi="David" w:hint="cs"/>
                <w:color w:val="000000" w:themeColor="text1"/>
                <w:rtl/>
              </w:rPr>
              <w:t>מורכב</w:t>
            </w:r>
            <w:bookmarkEnd w:id="106"/>
          </w:p>
        </w:tc>
      </w:tr>
      <w:tr w:rsidR="007D4E18" w:rsidRPr="00CA0534" w14:paraId="6EB2CAA4" w14:textId="77777777" w:rsidTr="00683A61">
        <w:tc>
          <w:tcPr>
            <w:tcW w:w="2637" w:type="dxa"/>
          </w:tcPr>
          <w:p w14:paraId="465558EC" w14:textId="77777777" w:rsidR="007D4E18" w:rsidRPr="00CA0534" w:rsidRDefault="007D4E18" w:rsidP="004B55F0">
            <w:pPr>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תיאור התוצר: מלל כתוב</w:t>
            </w:r>
            <w:r w:rsidRPr="00CA0534">
              <w:rPr>
                <w:rFonts w:ascii="David" w:eastAsia="Calibri" w:hAnsi="David" w:hint="cs"/>
                <w:b/>
                <w:bCs/>
                <w:color w:val="000000" w:themeColor="text1"/>
                <w:rtl/>
              </w:rPr>
              <w:br/>
            </w:r>
            <w:r w:rsidRPr="00CA0534">
              <w:rPr>
                <w:rFonts w:ascii="David" w:eastAsia="Calibri" w:hAnsi="David" w:hint="cs"/>
                <w:color w:val="000000" w:themeColor="text1"/>
              </w:rPr>
              <w:br/>
            </w:r>
            <w:r w:rsidRPr="00CA0534">
              <w:rPr>
                <w:rFonts w:ascii="David" w:eastAsia="Calibri" w:hAnsi="David" w:hint="cs"/>
                <w:color w:val="000000" w:themeColor="text1"/>
                <w:rtl/>
              </w:rPr>
              <w:t>התוכן יסופק במלואו ע"י המזמין מתוך מאגרי חומרי ההוראה של משרד החינוך</w:t>
            </w:r>
            <w:r w:rsidRPr="00CA0534">
              <w:rPr>
                <w:rFonts w:ascii="David" w:eastAsia="Calibri" w:hAnsi="David" w:hint="cs"/>
                <w:color w:val="000000" w:themeColor="text1"/>
                <w:rtl/>
              </w:rPr>
              <w:br/>
              <w:t>או מתוך חומרים זמינים בחינם ברשת</w:t>
            </w:r>
            <w:r w:rsidRPr="00CA0534">
              <w:rPr>
                <w:rFonts w:ascii="David" w:eastAsia="Calibri" w:hAnsi="David" w:hint="cs"/>
                <w:b/>
                <w:bCs/>
                <w:color w:val="000000" w:themeColor="text1"/>
                <w:rtl/>
              </w:rPr>
              <w:t>.</w:t>
            </w:r>
          </w:p>
          <w:p w14:paraId="534132CB" w14:textId="77777777" w:rsidR="007D4E18" w:rsidRPr="00CA0534" w:rsidRDefault="007D4E18" w:rsidP="004B55F0">
            <w:pPr>
              <w:spacing w:line="276" w:lineRule="auto"/>
              <w:ind w:left="0"/>
              <w:rPr>
                <w:rFonts w:ascii="David" w:eastAsia="Calibri" w:hAnsi="David"/>
                <w:b/>
                <w:bCs/>
                <w:color w:val="000000" w:themeColor="text1"/>
              </w:rPr>
            </w:pPr>
          </w:p>
          <w:p w14:paraId="07468684"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37A33797" w14:textId="77777777" w:rsidR="007D4E18" w:rsidRPr="00CA0534" w:rsidRDefault="007D4E18">
            <w:pPr>
              <w:pStyle w:val="ae"/>
              <w:numPr>
                <w:ilvl w:val="0"/>
                <w:numId w:val="71"/>
              </w:numPr>
              <w:tabs>
                <w:tab w:val="num" w:pos="720"/>
              </w:tabs>
              <w:spacing w:line="276" w:lineRule="auto"/>
              <w:ind w:left="0" w:firstLine="0"/>
              <w:contextualSpacing w:val="0"/>
              <w:rPr>
                <w:rFonts w:ascii="David" w:eastAsia="Calibri" w:hAnsi="David"/>
                <w:color w:val="000000" w:themeColor="text1"/>
              </w:rPr>
            </w:pPr>
            <w:r w:rsidRPr="00CA0534">
              <w:rPr>
                <w:rFonts w:ascii="David" w:eastAsia="Calibri" w:hAnsi="David" w:hint="cs"/>
                <w:color w:val="000000" w:themeColor="text1"/>
                <w:rtl/>
              </w:rPr>
              <w:t>התאמת החומרים לסביבה דיגיטלית</w:t>
            </w:r>
          </w:p>
          <w:p w14:paraId="0B987A32" w14:textId="77777777" w:rsidR="007D4E18" w:rsidRPr="00CA0534" w:rsidRDefault="007D4E18">
            <w:pPr>
              <w:pStyle w:val="ae"/>
              <w:numPr>
                <w:ilvl w:val="0"/>
                <w:numId w:val="71"/>
              </w:numPr>
              <w:tabs>
                <w:tab w:val="num" w:pos="720"/>
              </w:tabs>
              <w:spacing w:line="276" w:lineRule="auto"/>
              <w:ind w:left="0" w:firstLine="0"/>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73947793" w14:textId="77777777" w:rsidR="007D4E18" w:rsidRPr="00CA0534" w:rsidRDefault="007D4E18" w:rsidP="004B55F0">
            <w:pPr>
              <w:pStyle w:val="2"/>
              <w:numPr>
                <w:ilvl w:val="0"/>
                <w:numId w:val="0"/>
              </w:numPr>
              <w:rPr>
                <w:rFonts w:ascii="David" w:hAnsi="David"/>
                <w:color w:val="000000" w:themeColor="text1"/>
                <w:rtl/>
              </w:rPr>
            </w:pPr>
            <w:bookmarkStart w:id="107" w:name="_Toc121141664"/>
            <w:r w:rsidRPr="00CA0534">
              <w:rPr>
                <w:rFonts w:ascii="David" w:eastAsia="Calibri" w:hAnsi="David" w:hint="cs"/>
                <w:color w:val="000000" w:themeColor="text1"/>
                <w:rtl/>
              </w:rPr>
              <w:t>עיצוב גרפי</w:t>
            </w:r>
            <w:bookmarkEnd w:id="107"/>
          </w:p>
        </w:tc>
        <w:tc>
          <w:tcPr>
            <w:tcW w:w="2649" w:type="dxa"/>
          </w:tcPr>
          <w:p w14:paraId="21BC3113" w14:textId="77777777" w:rsidR="007D4E18" w:rsidRPr="00CA0534" w:rsidRDefault="007D4E18" w:rsidP="004B55F0">
            <w:pPr>
              <w:spacing w:line="276" w:lineRule="auto"/>
              <w:ind w:left="87"/>
              <w:rPr>
                <w:rFonts w:ascii="David" w:eastAsia="Calibri" w:hAnsi="David"/>
                <w:b/>
                <w:bCs/>
                <w:color w:val="000000" w:themeColor="text1"/>
              </w:rPr>
            </w:pPr>
            <w:r w:rsidRPr="00CA0534">
              <w:rPr>
                <w:rFonts w:ascii="David" w:eastAsia="Calibri" w:hAnsi="David" w:hint="cs"/>
                <w:b/>
                <w:bCs/>
                <w:color w:val="000000" w:themeColor="text1"/>
                <w:rtl/>
              </w:rPr>
              <w:t>תיאור התוצר: מלל כתוב</w:t>
            </w:r>
          </w:p>
          <w:p w14:paraId="4BB36451" w14:textId="77777777" w:rsidR="007D4E18" w:rsidRPr="00CA0534" w:rsidRDefault="007D4E18" w:rsidP="004B55F0">
            <w:pPr>
              <w:spacing w:line="276" w:lineRule="auto"/>
              <w:ind w:left="87"/>
              <w:rPr>
                <w:rFonts w:ascii="David" w:eastAsia="Calibri" w:hAnsi="David"/>
                <w:color w:val="000000" w:themeColor="text1"/>
                <w:rtl/>
              </w:rPr>
            </w:pPr>
          </w:p>
          <w:p w14:paraId="3C1C5D07" w14:textId="77777777" w:rsidR="007D4E18" w:rsidRPr="00CA0534" w:rsidRDefault="007D4E18" w:rsidP="004B55F0">
            <w:pPr>
              <w:spacing w:line="276" w:lineRule="auto"/>
              <w:ind w:left="87"/>
              <w:rPr>
                <w:rFonts w:ascii="David" w:eastAsia="Calibri" w:hAnsi="David"/>
                <w:color w:val="000000" w:themeColor="text1"/>
                <w:rtl/>
              </w:rPr>
            </w:pPr>
            <w:r w:rsidRPr="00CA0534">
              <w:rPr>
                <w:rFonts w:ascii="David" w:eastAsia="Calibri" w:hAnsi="David" w:hint="cs"/>
                <w:color w:val="000000" w:themeColor="text1"/>
                <w:rtl/>
              </w:rPr>
              <w:t>יאותר טקסט מתאים וירכשו זכויות השימוש בו</w:t>
            </w:r>
            <w:r w:rsidRPr="00CA0534">
              <w:rPr>
                <w:rFonts w:ascii="David" w:eastAsia="Calibri" w:hAnsi="David" w:hint="cs"/>
                <w:color w:val="000000" w:themeColor="text1"/>
                <w:rtl/>
              </w:rPr>
              <w:br/>
            </w:r>
          </w:p>
          <w:p w14:paraId="2729BB13" w14:textId="77777777" w:rsidR="007D4E18" w:rsidRPr="00CA0534" w:rsidRDefault="007D4E18" w:rsidP="004B55F0">
            <w:pPr>
              <w:widowControl w:val="0"/>
              <w:spacing w:line="276" w:lineRule="auto"/>
              <w:ind w:left="87"/>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06FA801A" w14:textId="77777777" w:rsidR="007D4E18" w:rsidRPr="00CA0534" w:rsidRDefault="007D4E18">
            <w:pPr>
              <w:pStyle w:val="ae"/>
              <w:numPr>
                <w:ilvl w:val="0"/>
                <w:numId w:val="70"/>
              </w:numPr>
              <w:spacing w:line="276" w:lineRule="auto"/>
              <w:contextualSpacing w:val="0"/>
              <w:rPr>
                <w:rFonts w:ascii="David" w:eastAsia="Calibri" w:hAnsi="David"/>
                <w:b/>
                <w:bCs/>
                <w:color w:val="000000" w:themeColor="text1"/>
              </w:rPr>
            </w:pPr>
            <w:r w:rsidRPr="00CA0534">
              <w:rPr>
                <w:rFonts w:ascii="David" w:eastAsia="Calibri" w:hAnsi="David" w:hint="cs"/>
                <w:color w:val="000000" w:themeColor="text1"/>
                <w:rtl/>
              </w:rPr>
              <w:t>איתור הטקסט</w:t>
            </w:r>
          </w:p>
          <w:p w14:paraId="531121C3" w14:textId="77777777" w:rsidR="007D4E18" w:rsidRPr="00CA0534" w:rsidRDefault="007D4E18">
            <w:pPr>
              <w:pStyle w:val="ae"/>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רכישת הטקסט</w:t>
            </w:r>
          </w:p>
          <w:p w14:paraId="53491825" w14:textId="77777777" w:rsidR="007D4E18" w:rsidRPr="00CA0534" w:rsidRDefault="007D4E18">
            <w:pPr>
              <w:pStyle w:val="ae"/>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התאמת החומרים לסביבה דיגיטלית</w:t>
            </w:r>
          </w:p>
          <w:p w14:paraId="36302945" w14:textId="77777777" w:rsidR="007D4E18" w:rsidRPr="00CA0534" w:rsidRDefault="007D4E18">
            <w:pPr>
              <w:pStyle w:val="ae"/>
              <w:numPr>
                <w:ilvl w:val="0"/>
                <w:numId w:val="70"/>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70AC1022" w14:textId="77777777" w:rsidR="007D4E18" w:rsidRPr="00CA0534" w:rsidRDefault="007D4E18" w:rsidP="00683A61">
            <w:pPr>
              <w:pStyle w:val="2"/>
              <w:numPr>
                <w:ilvl w:val="0"/>
                <w:numId w:val="0"/>
              </w:numPr>
              <w:rPr>
                <w:rFonts w:ascii="David" w:hAnsi="David"/>
                <w:color w:val="000000" w:themeColor="text1"/>
                <w:rtl/>
              </w:rPr>
            </w:pPr>
            <w:bookmarkStart w:id="108" w:name="_Toc121141665"/>
            <w:r w:rsidRPr="00CA0534">
              <w:rPr>
                <w:rFonts w:ascii="David" w:eastAsia="Calibri" w:hAnsi="David" w:hint="cs"/>
                <w:color w:val="000000" w:themeColor="text1"/>
                <w:rtl/>
              </w:rPr>
              <w:t>עיצוב גרפי</w:t>
            </w:r>
            <w:bookmarkEnd w:id="108"/>
          </w:p>
        </w:tc>
        <w:tc>
          <w:tcPr>
            <w:tcW w:w="2642" w:type="dxa"/>
          </w:tcPr>
          <w:p w14:paraId="13F3E0EA" w14:textId="77777777" w:rsidR="007D4E18" w:rsidRPr="00CA0534" w:rsidRDefault="007D4E18" w:rsidP="004B55F0">
            <w:pPr>
              <w:spacing w:line="276" w:lineRule="auto"/>
              <w:ind w:left="267"/>
              <w:rPr>
                <w:rFonts w:ascii="David" w:eastAsia="Calibri" w:hAnsi="David"/>
                <w:b/>
                <w:bCs/>
                <w:color w:val="000000" w:themeColor="text1"/>
              </w:rPr>
            </w:pPr>
            <w:r w:rsidRPr="00CA0534">
              <w:rPr>
                <w:rFonts w:ascii="David" w:eastAsia="Calibri" w:hAnsi="David" w:hint="cs"/>
                <w:b/>
                <w:bCs/>
                <w:color w:val="000000" w:themeColor="text1"/>
                <w:rtl/>
              </w:rPr>
              <w:t>תיאור התוצר: מלל כתוב</w:t>
            </w:r>
          </w:p>
          <w:p w14:paraId="0E082E87" w14:textId="77777777" w:rsidR="007D4E18" w:rsidRPr="00CA0534" w:rsidRDefault="007D4E18" w:rsidP="004B55F0">
            <w:pPr>
              <w:spacing w:line="276" w:lineRule="auto"/>
              <w:ind w:left="267"/>
              <w:rPr>
                <w:rFonts w:ascii="David" w:eastAsia="Calibri" w:hAnsi="David"/>
                <w:color w:val="000000" w:themeColor="text1"/>
                <w:rtl/>
              </w:rPr>
            </w:pPr>
          </w:p>
          <w:p w14:paraId="6AEDA963" w14:textId="77777777" w:rsidR="007D4E18" w:rsidRPr="00CA0534" w:rsidRDefault="007D4E18" w:rsidP="004B55F0">
            <w:pPr>
              <w:spacing w:line="276" w:lineRule="auto"/>
              <w:ind w:left="267"/>
              <w:rPr>
                <w:rFonts w:ascii="David" w:eastAsia="Calibri" w:hAnsi="David"/>
                <w:color w:val="000000" w:themeColor="text1"/>
                <w:rtl/>
              </w:rPr>
            </w:pPr>
            <w:r w:rsidRPr="00CA0534">
              <w:rPr>
                <w:rFonts w:ascii="David" w:eastAsia="Calibri" w:hAnsi="David" w:hint="cs"/>
                <w:color w:val="000000" w:themeColor="text1"/>
                <w:rtl/>
              </w:rPr>
              <w:t>כתיבת טקסט חדש בשיתוף עם מומחי משרד החינוך בתחום, המתאים  לשכבת הגיל, לנושא ולמטרות היחידה.</w:t>
            </w:r>
          </w:p>
          <w:p w14:paraId="3A882B95" w14:textId="77777777" w:rsidR="007D4E18" w:rsidRPr="00CA0534" w:rsidRDefault="007D4E18" w:rsidP="004B55F0">
            <w:pPr>
              <w:spacing w:line="276" w:lineRule="auto"/>
              <w:ind w:left="267"/>
              <w:rPr>
                <w:rFonts w:ascii="David" w:eastAsia="Calibri" w:hAnsi="David"/>
                <w:color w:val="000000" w:themeColor="text1"/>
              </w:rPr>
            </w:pPr>
          </w:p>
          <w:p w14:paraId="14FCCD45" w14:textId="77777777" w:rsidR="007D4E18" w:rsidRPr="00CA0534" w:rsidRDefault="007D4E18" w:rsidP="004B55F0">
            <w:pPr>
              <w:widowControl w:val="0"/>
              <w:spacing w:line="276" w:lineRule="auto"/>
              <w:ind w:left="267"/>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415B9740" w14:textId="77777777" w:rsidR="007D4E18" w:rsidRPr="00CA0534" w:rsidRDefault="007D4E18">
            <w:pPr>
              <w:pStyle w:val="ae"/>
              <w:numPr>
                <w:ilvl w:val="0"/>
                <w:numId w:val="69"/>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טקסט בפורמט דיגיטלי</w:t>
            </w:r>
          </w:p>
          <w:p w14:paraId="71C63B27" w14:textId="77777777" w:rsidR="007D4E18" w:rsidRPr="00CA0534" w:rsidRDefault="007D4E18">
            <w:pPr>
              <w:pStyle w:val="ae"/>
              <w:numPr>
                <w:ilvl w:val="0"/>
                <w:numId w:val="69"/>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הפקה</w:t>
            </w:r>
          </w:p>
          <w:p w14:paraId="5CD83D41" w14:textId="77777777" w:rsidR="007D4E18" w:rsidRPr="00CA0534" w:rsidRDefault="007D4E18" w:rsidP="00683A61">
            <w:pPr>
              <w:pStyle w:val="2"/>
              <w:numPr>
                <w:ilvl w:val="0"/>
                <w:numId w:val="0"/>
              </w:numPr>
              <w:rPr>
                <w:rFonts w:ascii="David" w:hAnsi="David"/>
                <w:color w:val="000000" w:themeColor="text1"/>
                <w:rtl/>
              </w:rPr>
            </w:pPr>
            <w:bookmarkStart w:id="109" w:name="_Toc121141666"/>
            <w:r w:rsidRPr="00CA0534">
              <w:rPr>
                <w:rFonts w:ascii="David" w:eastAsia="Calibri" w:hAnsi="David" w:hint="cs"/>
                <w:color w:val="000000" w:themeColor="text1"/>
                <w:rtl/>
              </w:rPr>
              <w:t>עיצוב גרפי</w:t>
            </w:r>
            <w:bookmarkEnd w:id="109"/>
          </w:p>
        </w:tc>
      </w:tr>
    </w:tbl>
    <w:p w14:paraId="28378D3C" w14:textId="2916BAC4" w:rsidR="0058256E" w:rsidRDefault="0058256E" w:rsidP="007D4E18">
      <w:pPr>
        <w:pStyle w:val="2"/>
        <w:numPr>
          <w:ilvl w:val="0"/>
          <w:numId w:val="0"/>
        </w:numPr>
        <w:ind w:left="368"/>
        <w:rPr>
          <w:rFonts w:ascii="David" w:hAnsi="David"/>
          <w:color w:val="000000" w:themeColor="text1"/>
          <w:rtl/>
        </w:rPr>
      </w:pPr>
    </w:p>
    <w:p w14:paraId="6807A8DF" w14:textId="77777777" w:rsidR="0058256E" w:rsidRDefault="0058256E">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541447E3" w14:textId="77777777" w:rsidR="007D4E18" w:rsidRPr="00CA0534" w:rsidRDefault="007D4E18" w:rsidP="007D4E18">
      <w:pPr>
        <w:pStyle w:val="2"/>
        <w:numPr>
          <w:ilvl w:val="0"/>
          <w:numId w:val="0"/>
        </w:numPr>
        <w:ind w:left="368"/>
        <w:rPr>
          <w:rFonts w:ascii="David" w:hAnsi="David"/>
          <w:color w:val="000000" w:themeColor="text1"/>
        </w:rPr>
      </w:pPr>
    </w:p>
    <w:p w14:paraId="7631F92E"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הדרכה והדגמה (סרטון סמן)</w:t>
      </w:r>
    </w:p>
    <w:p w14:paraId="1434B744" w14:textId="12DB8732" w:rsidR="007D4E18" w:rsidRPr="00273B8B" w:rsidRDefault="007D4E18" w:rsidP="00273B8B">
      <w:pPr>
        <w:pStyle w:val="ae"/>
        <w:keepNext/>
        <w:widowControl w:val="0"/>
        <w:ind w:left="1615"/>
        <w:rPr>
          <w:rFonts w:ascii="David" w:hAnsi="David"/>
          <w:rtl/>
        </w:rPr>
      </w:pPr>
      <w:r w:rsidRPr="00273B8B">
        <w:rPr>
          <w:rFonts w:ascii="David" w:hAnsi="David"/>
          <w:rtl/>
        </w:rPr>
        <w:t>הדגמה/הדרכה להפעלת תהליכים המבוצעים  במערכת מחשב על ידי הקלטה של תנועות הסמן (</w:t>
      </w:r>
      <w:r w:rsidRPr="00273B8B">
        <w:rPr>
          <w:rFonts w:ascii="David" w:hAnsi="David"/>
        </w:rPr>
        <w:t>Show Me</w:t>
      </w:r>
      <w:r w:rsidRPr="00273B8B">
        <w:rPr>
          <w:rFonts w:ascii="David" w:hAnsi="David"/>
          <w:rtl/>
        </w:rPr>
        <w:t>). בסרטון יצולם המסך  בזמן תהליך העבודה בתוספת קריינות והסברים טקסטואליים.</w:t>
      </w:r>
      <w:r w:rsidR="00FF77AF" w:rsidRPr="00273B8B">
        <w:rPr>
          <w:rFonts w:ascii="David" w:hAnsi="David" w:hint="cs"/>
          <w:rtl/>
        </w:rPr>
        <w:t xml:space="preserve"> </w:t>
      </w:r>
      <w:r w:rsidRPr="00273B8B">
        <w:rPr>
          <w:rFonts w:ascii="David" w:hAnsi="David"/>
          <w:rtl/>
        </w:rPr>
        <w:t>להלן פעולות נדרשות מהספק לפיתוח סרטון הדרכה והדגמה  ב- 2 רמות:</w:t>
      </w:r>
    </w:p>
    <w:p w14:paraId="4567700A" w14:textId="77777777" w:rsidR="007D4E18" w:rsidRPr="0058256E" w:rsidRDefault="007D4E18" w:rsidP="006A2B92">
      <w:pPr>
        <w:pStyle w:val="30"/>
        <w:numPr>
          <w:ilvl w:val="0"/>
          <w:numId w:val="0"/>
        </w:numPr>
        <w:ind w:left="1332"/>
        <w:rPr>
          <w:rtl/>
          <w:lang w:eastAsia="he-IL"/>
        </w:rPr>
      </w:pPr>
    </w:p>
    <w:tbl>
      <w:tblPr>
        <w:tblStyle w:val="af8"/>
        <w:bidiVisual/>
        <w:tblW w:w="7985" w:type="dxa"/>
        <w:tblInd w:w="368" w:type="dxa"/>
        <w:tblLook w:val="04A0" w:firstRow="1" w:lastRow="0" w:firstColumn="1" w:lastColumn="0" w:noHBand="0" w:noVBand="1"/>
      </w:tblPr>
      <w:tblGrid>
        <w:gridCol w:w="3992"/>
        <w:gridCol w:w="3993"/>
      </w:tblGrid>
      <w:tr w:rsidR="007D4E18" w:rsidRPr="00CA0534" w14:paraId="748A851E" w14:textId="77777777" w:rsidTr="00683A61">
        <w:tc>
          <w:tcPr>
            <w:tcW w:w="3992" w:type="dxa"/>
          </w:tcPr>
          <w:p w14:paraId="2C41FC49" w14:textId="77777777" w:rsidR="007D4E18" w:rsidRPr="00CA0534" w:rsidRDefault="007D4E18" w:rsidP="00683A61">
            <w:pPr>
              <w:pStyle w:val="2"/>
              <w:numPr>
                <w:ilvl w:val="0"/>
                <w:numId w:val="0"/>
              </w:numPr>
              <w:ind w:left="360"/>
              <w:jc w:val="center"/>
              <w:rPr>
                <w:rFonts w:ascii="David" w:hAnsi="David"/>
                <w:b w:val="0"/>
                <w:bCs w:val="0"/>
                <w:color w:val="000000" w:themeColor="text1"/>
                <w:rtl/>
              </w:rPr>
            </w:pPr>
            <w:bookmarkStart w:id="110" w:name="_Toc121141667"/>
            <w:r w:rsidRPr="00CA0534">
              <w:rPr>
                <w:rFonts w:ascii="David" w:hAnsi="David" w:hint="cs"/>
                <w:color w:val="000000" w:themeColor="text1"/>
                <w:rtl/>
              </w:rPr>
              <w:t>בסיס</w:t>
            </w:r>
            <w:bookmarkEnd w:id="110"/>
          </w:p>
        </w:tc>
        <w:tc>
          <w:tcPr>
            <w:tcW w:w="3993" w:type="dxa"/>
          </w:tcPr>
          <w:p w14:paraId="7A784F63" w14:textId="77777777" w:rsidR="007D4E18" w:rsidRPr="00CA0534" w:rsidRDefault="007D4E18" w:rsidP="00683A61">
            <w:pPr>
              <w:pStyle w:val="2"/>
              <w:numPr>
                <w:ilvl w:val="0"/>
                <w:numId w:val="0"/>
              </w:numPr>
              <w:ind w:left="360"/>
              <w:jc w:val="center"/>
              <w:rPr>
                <w:rFonts w:ascii="David" w:hAnsi="David"/>
                <w:b w:val="0"/>
                <w:bCs w:val="0"/>
                <w:color w:val="000000" w:themeColor="text1"/>
                <w:rtl/>
              </w:rPr>
            </w:pPr>
            <w:bookmarkStart w:id="111" w:name="_Toc121141668"/>
            <w:r w:rsidRPr="00CA0534">
              <w:rPr>
                <w:rFonts w:ascii="David" w:hAnsi="David" w:hint="cs"/>
                <w:color w:val="000000" w:themeColor="text1"/>
                <w:rtl/>
              </w:rPr>
              <w:t>מתקדם</w:t>
            </w:r>
            <w:bookmarkEnd w:id="111"/>
          </w:p>
        </w:tc>
      </w:tr>
      <w:tr w:rsidR="007D4E18" w:rsidRPr="00CA0534" w14:paraId="16D0D52E" w14:textId="77777777" w:rsidTr="00683A61">
        <w:tc>
          <w:tcPr>
            <w:tcW w:w="3992" w:type="dxa"/>
          </w:tcPr>
          <w:p w14:paraId="0121CF5B"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 xml:space="preserve">תיאור התוצר: </w:t>
            </w:r>
            <w:r w:rsidRPr="00CA0534">
              <w:rPr>
                <w:rFonts w:ascii="David" w:eastAsia="Calibri" w:hAnsi="David" w:hint="cs"/>
                <w:color w:val="000000" w:themeColor="text1"/>
                <w:rtl/>
              </w:rPr>
              <w:t xml:space="preserve"> סרטון סמן </w:t>
            </w:r>
            <w:r w:rsidRPr="00CA0534">
              <w:rPr>
                <w:rFonts w:ascii="David" w:eastAsia="Calibri" w:hAnsi="David" w:hint="cs"/>
                <w:color w:val="000000" w:themeColor="text1"/>
              </w:rPr>
              <w:t>mp4</w:t>
            </w:r>
            <w:r w:rsidRPr="00CA0534">
              <w:rPr>
                <w:rFonts w:ascii="David" w:eastAsia="Calibri" w:hAnsi="David" w:hint="cs"/>
                <w:color w:val="000000" w:themeColor="text1"/>
              </w:rPr>
              <w:br/>
            </w:r>
          </w:p>
          <w:p w14:paraId="091C887D"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כולל</w:t>
            </w:r>
            <w:r w:rsidRPr="00CA0534">
              <w:rPr>
                <w:rFonts w:ascii="David" w:eastAsia="Calibri" w:hAnsi="David" w:hint="cs"/>
                <w:color w:val="000000" w:themeColor="text1"/>
                <w:rtl/>
              </w:rPr>
              <w:t xml:space="preserve">: </w:t>
            </w:r>
          </w:p>
          <w:p w14:paraId="26ACE041" w14:textId="77777777" w:rsidR="007D4E18" w:rsidRPr="00CA0534" w:rsidRDefault="007D4E18">
            <w:pPr>
              <w:pStyle w:val="ae"/>
              <w:widowControl w:val="0"/>
              <w:numPr>
                <w:ilvl w:val="0"/>
                <w:numId w:val="7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 המסך בזמן ביצוע התהליך בתוספת הסברים טקסטואליים וקוליים.</w:t>
            </w:r>
          </w:p>
          <w:p w14:paraId="5123EF79" w14:textId="77777777" w:rsidR="007D4E18" w:rsidRPr="00CA0534" w:rsidRDefault="007D4E18">
            <w:pPr>
              <w:pStyle w:val="ae"/>
              <w:widowControl w:val="0"/>
              <w:numPr>
                <w:ilvl w:val="0"/>
                <w:numId w:val="7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 xml:space="preserve">המשתמש יכול לעצור בכל שלב באמצעות כפתור </w:t>
            </w:r>
            <w:r w:rsidRPr="00CA0534">
              <w:rPr>
                <w:rFonts w:ascii="David" w:eastAsia="Calibri" w:hAnsi="David" w:hint="cs"/>
                <w:color w:val="000000" w:themeColor="text1"/>
              </w:rPr>
              <w:t>Pause</w:t>
            </w:r>
          </w:p>
          <w:p w14:paraId="6AA6CC95" w14:textId="77777777" w:rsidR="007D4E18" w:rsidRPr="00CA0534" w:rsidRDefault="007D4E18" w:rsidP="00683A61">
            <w:pPr>
              <w:widowControl w:val="0"/>
              <w:spacing w:line="276" w:lineRule="auto"/>
              <w:rPr>
                <w:rFonts w:ascii="David" w:eastAsia="Calibri" w:hAnsi="David"/>
                <w:b/>
                <w:bCs/>
                <w:color w:val="000000" w:themeColor="text1"/>
                <w:rtl/>
              </w:rPr>
            </w:pPr>
          </w:p>
          <w:p w14:paraId="1C036D90" w14:textId="77777777" w:rsidR="007D4E18" w:rsidRPr="00CA0534" w:rsidRDefault="007D4E18" w:rsidP="004B55F0">
            <w:pPr>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הנדרשות מהספק</w:t>
            </w:r>
            <w:r w:rsidRPr="00CA0534">
              <w:rPr>
                <w:rFonts w:ascii="David" w:eastAsia="Calibri" w:hAnsi="David" w:hint="cs"/>
                <w:color w:val="000000" w:themeColor="text1"/>
                <w:rtl/>
              </w:rPr>
              <w:t>:</w:t>
            </w:r>
          </w:p>
          <w:p w14:paraId="4A8EE356"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66B432A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הסרטון</w:t>
            </w:r>
          </w:p>
          <w:p w14:paraId="2A083DC2"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הסרטון</w:t>
            </w:r>
          </w:p>
          <w:p w14:paraId="19361671" w14:textId="77777777" w:rsidR="007D4E18" w:rsidRPr="00CA0534" w:rsidRDefault="007D4E18" w:rsidP="00683A61">
            <w:pPr>
              <w:pStyle w:val="2"/>
              <w:numPr>
                <w:ilvl w:val="0"/>
                <w:numId w:val="0"/>
              </w:numPr>
              <w:ind w:left="360"/>
              <w:rPr>
                <w:rFonts w:ascii="David" w:hAnsi="David"/>
                <w:color w:val="000000" w:themeColor="text1"/>
                <w:rtl/>
              </w:rPr>
            </w:pPr>
            <w:bookmarkStart w:id="112" w:name="_Toc121141669"/>
            <w:r w:rsidRPr="00CA0534">
              <w:rPr>
                <w:rFonts w:ascii="David" w:eastAsia="Calibri" w:hAnsi="David" w:hint="cs"/>
                <w:color w:val="000000" w:themeColor="text1"/>
                <w:rtl/>
              </w:rPr>
              <w:t>סבבי תיקונים</w:t>
            </w:r>
            <w:bookmarkEnd w:id="112"/>
          </w:p>
        </w:tc>
        <w:tc>
          <w:tcPr>
            <w:tcW w:w="3993" w:type="dxa"/>
          </w:tcPr>
          <w:p w14:paraId="4B07B428"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 xml:space="preserve">תיאור התוצר: </w:t>
            </w:r>
            <w:r w:rsidRPr="00CA0534">
              <w:rPr>
                <w:rFonts w:ascii="David" w:eastAsia="Calibri" w:hAnsi="David" w:hint="cs"/>
                <w:color w:val="000000" w:themeColor="text1"/>
                <w:rtl/>
              </w:rPr>
              <w:t xml:space="preserve"> סרטון סמן </w:t>
            </w:r>
            <w:r w:rsidRPr="00CA0534">
              <w:rPr>
                <w:rFonts w:ascii="David" w:eastAsia="Calibri" w:hAnsi="David" w:hint="cs"/>
                <w:color w:val="000000" w:themeColor="text1"/>
              </w:rPr>
              <w:t>mp4</w:t>
            </w:r>
            <w:r w:rsidRPr="00CA0534">
              <w:rPr>
                <w:rFonts w:ascii="David" w:eastAsia="Calibri" w:hAnsi="David" w:hint="cs"/>
                <w:color w:val="000000" w:themeColor="text1"/>
              </w:rPr>
              <w:br/>
            </w:r>
          </w:p>
          <w:p w14:paraId="01974AD6" w14:textId="77777777" w:rsidR="007D4E18" w:rsidRPr="00CA0534" w:rsidRDefault="007D4E18" w:rsidP="004B55F0">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כולל:</w:t>
            </w:r>
          </w:p>
          <w:p w14:paraId="241EA13A"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 המסך בזמן ביצוע התהליך בתוספת הסברים טקסטואליים וקוליים.</w:t>
            </w:r>
          </w:p>
          <w:p w14:paraId="461BEB5D"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המשתמש שולט בסדר ההדרכה ויכול לבחור איזה חלקים ממנה לראות.</w:t>
            </w:r>
          </w:p>
          <w:p w14:paraId="3821241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בסיום ההדרכה קיימת אפשרות לערוך מבחן קצר שיבדוק את רמת ההבנה.</w:t>
            </w:r>
          </w:p>
          <w:p w14:paraId="6A726BA8" w14:textId="77777777" w:rsidR="007D4E18" w:rsidRPr="00CA0534" w:rsidRDefault="007D4E18" w:rsidP="00683A61">
            <w:pPr>
              <w:pStyle w:val="ae"/>
              <w:widowControl w:val="0"/>
              <w:spacing w:line="276" w:lineRule="auto"/>
              <w:ind w:left="360"/>
              <w:rPr>
                <w:rFonts w:ascii="David" w:eastAsia="Calibri" w:hAnsi="David"/>
                <w:color w:val="000000" w:themeColor="text1"/>
                <w:rtl/>
              </w:rPr>
            </w:pPr>
          </w:p>
          <w:p w14:paraId="4298FC0D" w14:textId="77777777" w:rsidR="007D4E18" w:rsidRPr="00CA0534" w:rsidRDefault="007D4E18" w:rsidP="004B55F0">
            <w:pPr>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פעולות הנדרשות מהספק</w:t>
            </w:r>
            <w:r w:rsidRPr="00CA0534">
              <w:rPr>
                <w:rFonts w:ascii="David" w:eastAsia="Calibri" w:hAnsi="David" w:hint="cs"/>
                <w:color w:val="000000" w:themeColor="text1"/>
                <w:rtl/>
              </w:rPr>
              <w:t>:</w:t>
            </w:r>
          </w:p>
          <w:p w14:paraId="020A4768"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5F621B99"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הסרטון</w:t>
            </w:r>
          </w:p>
          <w:p w14:paraId="51C9ACFA"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הסרטון</w:t>
            </w:r>
          </w:p>
          <w:p w14:paraId="40FDCEFB" w14:textId="77777777" w:rsidR="007D4E18" w:rsidRPr="00CA0534" w:rsidRDefault="007D4E18">
            <w:pPr>
              <w:pStyle w:val="ae"/>
              <w:widowControl w:val="0"/>
              <w:numPr>
                <w:ilvl w:val="0"/>
                <w:numId w:val="73"/>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מבדק</w:t>
            </w:r>
          </w:p>
          <w:p w14:paraId="63FA5D0E" w14:textId="77777777" w:rsidR="007D4E18" w:rsidRPr="00CA0534" w:rsidRDefault="007D4E18" w:rsidP="00683A61">
            <w:pPr>
              <w:widowControl w:val="0"/>
              <w:spacing w:line="276" w:lineRule="auto"/>
              <w:ind w:left="360"/>
              <w:rPr>
                <w:rFonts w:ascii="David" w:hAnsi="David"/>
                <w:color w:val="000000" w:themeColor="text1"/>
                <w:rtl/>
              </w:rPr>
            </w:pPr>
            <w:r w:rsidRPr="00CA0534">
              <w:rPr>
                <w:rFonts w:ascii="David" w:eastAsia="Calibri" w:hAnsi="David" w:hint="cs"/>
                <w:color w:val="000000" w:themeColor="text1"/>
                <w:rtl/>
              </w:rPr>
              <w:t>סבבי תיקונים</w:t>
            </w:r>
          </w:p>
        </w:tc>
      </w:tr>
    </w:tbl>
    <w:p w14:paraId="648EF92F" w14:textId="77777777" w:rsidR="007D4E18" w:rsidRPr="00CA0534" w:rsidRDefault="007D4E18" w:rsidP="007D4E18">
      <w:pPr>
        <w:rPr>
          <w:rFonts w:ascii="David" w:eastAsia="Calibri" w:hAnsi="David"/>
          <w:rtl/>
        </w:rPr>
      </w:pPr>
    </w:p>
    <w:p w14:paraId="0BA2795F" w14:textId="77777777" w:rsidR="0058256E" w:rsidRDefault="0058256E">
      <w:pPr>
        <w:bidi w:val="0"/>
        <w:spacing w:before="120" w:after="120" w:line="276" w:lineRule="auto"/>
        <w:ind w:left="0"/>
        <w:jc w:val="both"/>
        <w:rPr>
          <w:rFonts w:ascii="David" w:eastAsia="Calibri" w:hAnsi="David"/>
          <w:b/>
          <w:bCs/>
          <w:color w:val="000000"/>
        </w:rPr>
      </w:pPr>
      <w:r>
        <w:rPr>
          <w:rFonts w:ascii="David" w:eastAsia="Calibri" w:hAnsi="David"/>
          <w:b/>
          <w:bCs/>
          <w:color w:val="000000"/>
        </w:rPr>
        <w:br w:type="page"/>
      </w:r>
    </w:p>
    <w:p w14:paraId="2235998A" w14:textId="08E671A5"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מצגת</w:t>
      </w:r>
    </w:p>
    <w:p w14:paraId="0357E672" w14:textId="3F165A52" w:rsidR="007D4E18" w:rsidRPr="00273B8B" w:rsidRDefault="007D4E18" w:rsidP="00273B8B">
      <w:pPr>
        <w:pStyle w:val="ae"/>
        <w:keepNext/>
        <w:widowControl w:val="0"/>
        <w:ind w:left="1615"/>
        <w:rPr>
          <w:rFonts w:ascii="David" w:hAnsi="David"/>
          <w:rtl/>
        </w:rPr>
      </w:pPr>
      <w:r w:rsidRPr="00273B8B">
        <w:rPr>
          <w:rFonts w:ascii="David" w:hAnsi="David" w:hint="cs"/>
          <w:rtl/>
        </w:rPr>
        <w:t xml:space="preserve">קובץ המכיל אוסף שקפים להמחשה והצגת מידע על ידי שילוב של טקסט, תמונות, קטעי מדיה, תרשימים וכדומה. </w:t>
      </w:r>
      <w:r w:rsidRPr="00273B8B">
        <w:rPr>
          <w:rFonts w:ascii="David" w:hAnsi="David" w:hint="eastAsia"/>
          <w:rtl/>
        </w:rPr>
        <w:t>להלן</w:t>
      </w:r>
      <w:r w:rsidRPr="00273B8B">
        <w:rPr>
          <w:rFonts w:ascii="David" w:hAnsi="David"/>
          <w:rtl/>
        </w:rPr>
        <w:t xml:space="preserve"> </w:t>
      </w:r>
      <w:r w:rsidRPr="00273B8B">
        <w:rPr>
          <w:rFonts w:ascii="David" w:hAnsi="David" w:hint="eastAsia"/>
          <w:rtl/>
        </w:rPr>
        <w:t>פעולות</w:t>
      </w:r>
      <w:r w:rsidRPr="00273B8B">
        <w:rPr>
          <w:rFonts w:ascii="David" w:hAnsi="David"/>
          <w:rtl/>
        </w:rPr>
        <w:t xml:space="preserve"> </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מצגת</w:t>
      </w:r>
      <w:r w:rsidRPr="00273B8B">
        <w:rPr>
          <w:rFonts w:ascii="David" w:hAnsi="David"/>
          <w:rtl/>
        </w:rPr>
        <w:t xml:space="preserve"> </w:t>
      </w:r>
      <w:r w:rsidRPr="00273B8B">
        <w:rPr>
          <w:rFonts w:ascii="David" w:hAnsi="David" w:hint="eastAsia"/>
          <w:rtl/>
        </w:rPr>
        <w:t>ב</w:t>
      </w:r>
      <w:r w:rsidRPr="00273B8B">
        <w:rPr>
          <w:rFonts w:ascii="David" w:hAnsi="David"/>
          <w:rtl/>
        </w:rPr>
        <w:t xml:space="preserve">- 3 </w:t>
      </w:r>
      <w:r w:rsidRPr="00273B8B">
        <w:rPr>
          <w:rFonts w:ascii="David" w:hAnsi="David" w:hint="eastAsia"/>
          <w:rtl/>
        </w:rPr>
        <w:t>רמות</w:t>
      </w:r>
      <w:r w:rsidRPr="00273B8B">
        <w:rPr>
          <w:rFonts w:ascii="David" w:hAnsi="David"/>
          <w:rtl/>
        </w:rPr>
        <w:t>:</w:t>
      </w:r>
    </w:p>
    <w:p w14:paraId="5E305E15" w14:textId="77777777" w:rsidR="007D4E18" w:rsidRPr="00CA0534" w:rsidRDefault="007D4E18" w:rsidP="007D4E18">
      <w:pPr>
        <w:rPr>
          <w:rFonts w:ascii="David" w:eastAsia="Calibri" w:hAnsi="David"/>
          <w:rtl/>
        </w:rPr>
      </w:pPr>
    </w:p>
    <w:tbl>
      <w:tblPr>
        <w:tblStyle w:val="af8"/>
        <w:bidiVisual/>
        <w:tblW w:w="8214" w:type="dxa"/>
        <w:tblInd w:w="368" w:type="dxa"/>
        <w:tblLook w:val="04A0" w:firstRow="1" w:lastRow="0" w:firstColumn="1" w:lastColumn="0" w:noHBand="0" w:noVBand="1"/>
      </w:tblPr>
      <w:tblGrid>
        <w:gridCol w:w="2738"/>
        <w:gridCol w:w="2738"/>
        <w:gridCol w:w="2738"/>
      </w:tblGrid>
      <w:tr w:rsidR="007D4E18" w:rsidRPr="00CA0534" w14:paraId="2391C9C4" w14:textId="77777777" w:rsidTr="00683A61">
        <w:trPr>
          <w:trHeight w:val="331"/>
        </w:trPr>
        <w:tc>
          <w:tcPr>
            <w:tcW w:w="2738" w:type="dxa"/>
          </w:tcPr>
          <w:p w14:paraId="00962E17"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13" w:name="_Toc121141670"/>
            <w:r w:rsidRPr="00CA0534">
              <w:rPr>
                <w:rFonts w:ascii="David" w:hAnsi="David" w:hint="cs"/>
                <w:color w:val="000000" w:themeColor="text1"/>
                <w:rtl/>
              </w:rPr>
              <w:t>בסיס</w:t>
            </w:r>
            <w:bookmarkEnd w:id="113"/>
          </w:p>
        </w:tc>
        <w:tc>
          <w:tcPr>
            <w:tcW w:w="2738" w:type="dxa"/>
          </w:tcPr>
          <w:p w14:paraId="1C72CF65"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14" w:name="_Toc121141671"/>
            <w:r w:rsidRPr="00CA0534">
              <w:rPr>
                <w:rFonts w:ascii="David" w:hAnsi="David" w:hint="cs"/>
                <w:color w:val="000000" w:themeColor="text1"/>
                <w:rtl/>
              </w:rPr>
              <w:t>מתקדם</w:t>
            </w:r>
            <w:bookmarkEnd w:id="114"/>
          </w:p>
        </w:tc>
        <w:tc>
          <w:tcPr>
            <w:tcW w:w="2738" w:type="dxa"/>
          </w:tcPr>
          <w:p w14:paraId="7B8B218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15" w:name="_Toc121141672"/>
            <w:r w:rsidRPr="00CA0534">
              <w:rPr>
                <w:rFonts w:ascii="David" w:hAnsi="David" w:hint="cs"/>
                <w:color w:val="000000" w:themeColor="text1"/>
                <w:rtl/>
              </w:rPr>
              <w:t>מורכב</w:t>
            </w:r>
            <w:bookmarkEnd w:id="115"/>
          </w:p>
        </w:tc>
      </w:tr>
      <w:tr w:rsidR="007D4E18" w:rsidRPr="00CA0534" w14:paraId="57E12234" w14:textId="77777777" w:rsidTr="00683A61">
        <w:trPr>
          <w:trHeight w:val="6511"/>
        </w:trPr>
        <w:tc>
          <w:tcPr>
            <w:tcW w:w="2738" w:type="dxa"/>
          </w:tcPr>
          <w:p w14:paraId="2AF6295D" w14:textId="77777777" w:rsidR="007D4E18" w:rsidRPr="00CA0534" w:rsidRDefault="007D4E18" w:rsidP="00683A61">
            <w:pPr>
              <w:widowControl w:val="0"/>
              <w:spacing w:line="276" w:lineRule="auto"/>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409DA15D"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מצגת אינטרנטית או עצמאית.</w:t>
            </w:r>
          </w:p>
          <w:p w14:paraId="7A4438AF" w14:textId="77777777" w:rsidR="007D4E18" w:rsidRPr="00CA0534" w:rsidRDefault="007D4E18" w:rsidP="008B1951">
            <w:pPr>
              <w:widowControl w:val="0"/>
              <w:spacing w:line="276" w:lineRule="auto"/>
              <w:ind w:left="21"/>
              <w:rPr>
                <w:rFonts w:ascii="David" w:eastAsia="Calibri" w:hAnsi="David"/>
                <w:color w:val="000000" w:themeColor="text1"/>
                <w:rtl/>
              </w:rPr>
            </w:pPr>
          </w:p>
          <w:p w14:paraId="263F91DA"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6FCB30D5" w14:textId="77777777" w:rsidR="007D4E18" w:rsidRPr="00CA0534" w:rsidRDefault="007D4E18" w:rsidP="008B1951">
            <w:pPr>
              <w:widowControl w:val="0"/>
              <w:spacing w:line="276" w:lineRule="auto"/>
              <w:ind w:left="21"/>
              <w:rPr>
                <w:rFonts w:ascii="David" w:eastAsia="Calibri" w:hAnsi="David"/>
                <w:color w:val="000000" w:themeColor="text1"/>
                <w:rtl/>
              </w:rPr>
            </w:pPr>
          </w:p>
          <w:p w14:paraId="611D5702"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החומרים יסופקו ע"י היחידה המזמינה.</w:t>
            </w:r>
          </w:p>
          <w:p w14:paraId="3D9FDCD7" w14:textId="77777777" w:rsidR="007D4E18" w:rsidRPr="00CA0534" w:rsidRDefault="007D4E18" w:rsidP="008B1951">
            <w:pPr>
              <w:widowControl w:val="0"/>
              <w:spacing w:line="276" w:lineRule="auto"/>
              <w:ind w:left="21"/>
              <w:rPr>
                <w:rFonts w:ascii="David" w:eastAsia="Calibri" w:hAnsi="David"/>
                <w:color w:val="000000" w:themeColor="text1"/>
                <w:rtl/>
              </w:rPr>
            </w:pPr>
          </w:p>
          <w:p w14:paraId="38E7FA46" w14:textId="77777777" w:rsidR="007D4E18" w:rsidRPr="00CA0534" w:rsidRDefault="007D4E18" w:rsidP="008B1951">
            <w:pPr>
              <w:widowControl w:val="0"/>
              <w:spacing w:line="276" w:lineRule="auto"/>
              <w:ind w:left="21"/>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367924EC" w14:textId="77777777" w:rsidR="007D4E18" w:rsidRPr="00CA0534" w:rsidRDefault="007D4E18" w:rsidP="008B1951">
            <w:pPr>
              <w:widowControl w:val="0"/>
              <w:spacing w:line="276" w:lineRule="auto"/>
              <w:ind w:left="21"/>
              <w:rPr>
                <w:rFonts w:ascii="David" w:eastAsia="Calibri" w:hAnsi="David"/>
                <w:color w:val="000000" w:themeColor="text1"/>
                <w:rtl/>
              </w:rPr>
            </w:pPr>
          </w:p>
          <w:p w14:paraId="608A553D" w14:textId="77777777" w:rsidR="007D4E18" w:rsidRPr="00CA0534" w:rsidRDefault="007D4E18" w:rsidP="008B1951">
            <w:pPr>
              <w:ind w:left="21"/>
              <w:rPr>
                <w:rFonts w:ascii="David" w:eastAsia="Calibri" w:hAnsi="David"/>
                <w:color w:val="000000" w:themeColor="text1"/>
                <w:rtl/>
              </w:rPr>
            </w:pPr>
            <w:r w:rsidRPr="00CA0534">
              <w:rPr>
                <w:rFonts w:ascii="David" w:eastAsia="Calibri" w:hAnsi="David" w:hint="cs"/>
                <w:color w:val="000000" w:themeColor="text1"/>
                <w:rtl/>
              </w:rPr>
              <w:t>ייעשה שימוש בתמונות ואנימציות ממאגר קיים</w:t>
            </w:r>
          </w:p>
          <w:p w14:paraId="35F4E764" w14:textId="77777777" w:rsidR="007D4E18" w:rsidRPr="00CA0534" w:rsidRDefault="007D4E18" w:rsidP="008B1951">
            <w:pPr>
              <w:pStyle w:val="ae"/>
              <w:widowControl w:val="0"/>
              <w:spacing w:line="276" w:lineRule="auto"/>
              <w:ind w:left="21"/>
              <w:rPr>
                <w:rFonts w:ascii="David" w:eastAsia="Calibri" w:hAnsi="David"/>
                <w:color w:val="000000" w:themeColor="text1"/>
              </w:rPr>
            </w:pPr>
          </w:p>
          <w:p w14:paraId="0F5DC631" w14:textId="77777777" w:rsidR="007D4E18" w:rsidRPr="00CA0534" w:rsidRDefault="007D4E18" w:rsidP="008B1951">
            <w:pPr>
              <w:widowControl w:val="0"/>
              <w:spacing w:line="276" w:lineRule="auto"/>
              <w:ind w:left="21"/>
              <w:rPr>
                <w:rFonts w:ascii="David" w:eastAsia="Calibri" w:hAnsi="David"/>
                <w:b/>
                <w:bCs/>
                <w:color w:val="000000" w:themeColor="text1"/>
                <w:rtl/>
              </w:rPr>
            </w:pPr>
            <w:r w:rsidRPr="00CA0534">
              <w:rPr>
                <w:rFonts w:ascii="David" w:eastAsia="Calibri" w:hAnsi="David" w:hint="cs"/>
                <w:color w:val="000000" w:themeColor="text1"/>
                <w:rtl/>
              </w:rPr>
              <w:t xml:space="preserve"> </w:t>
            </w:r>
            <w:r w:rsidRPr="00CA0534">
              <w:rPr>
                <w:rFonts w:ascii="David" w:eastAsia="Calibri" w:hAnsi="David" w:hint="cs"/>
                <w:b/>
                <w:bCs/>
                <w:color w:val="000000" w:themeColor="text1"/>
                <w:rtl/>
              </w:rPr>
              <w:t>התוצר יימסר בשני פורמטים:</w:t>
            </w:r>
          </w:p>
          <w:p w14:paraId="1B88F7A1" w14:textId="77777777" w:rsidR="007D4E18" w:rsidRPr="00CA0534" w:rsidRDefault="007D4E18">
            <w:pPr>
              <w:pStyle w:val="ae"/>
              <w:widowControl w:val="0"/>
              <w:numPr>
                <w:ilvl w:val="0"/>
                <w:numId w:val="74"/>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7090AD4F" w14:textId="77777777" w:rsidR="007D4E18" w:rsidRPr="00CA0534" w:rsidRDefault="007D4E18">
            <w:pPr>
              <w:pStyle w:val="ae"/>
              <w:widowControl w:val="0"/>
              <w:numPr>
                <w:ilvl w:val="0"/>
                <w:numId w:val="74"/>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79559706" w14:textId="77777777" w:rsidR="007D4E18" w:rsidRPr="00CA0534" w:rsidRDefault="007D4E18" w:rsidP="00683A61">
            <w:pPr>
              <w:pStyle w:val="2"/>
              <w:numPr>
                <w:ilvl w:val="0"/>
                <w:numId w:val="0"/>
              </w:numPr>
              <w:rPr>
                <w:rFonts w:ascii="David" w:hAnsi="David"/>
                <w:color w:val="000000" w:themeColor="text1"/>
                <w:rtl/>
              </w:rPr>
            </w:pPr>
          </w:p>
        </w:tc>
        <w:tc>
          <w:tcPr>
            <w:tcW w:w="2738" w:type="dxa"/>
          </w:tcPr>
          <w:p w14:paraId="638FAD99" w14:textId="77777777" w:rsidR="007D4E18" w:rsidRPr="00CA0534" w:rsidRDefault="007D4E18" w:rsidP="008B1951">
            <w:pPr>
              <w:widowControl w:val="0"/>
              <w:spacing w:line="276" w:lineRule="auto"/>
              <w:ind w:left="125"/>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1A03C07E" w14:textId="77777777" w:rsidR="007D4E18" w:rsidRPr="00CA0534" w:rsidRDefault="007D4E18" w:rsidP="008B1951">
            <w:pPr>
              <w:widowControl w:val="0"/>
              <w:spacing w:line="276" w:lineRule="auto"/>
              <w:ind w:left="125"/>
              <w:rPr>
                <w:rFonts w:ascii="David" w:eastAsia="Calibri" w:hAnsi="David"/>
                <w:color w:val="000000" w:themeColor="text1"/>
              </w:rPr>
            </w:pPr>
            <w:r w:rsidRPr="00CA0534">
              <w:rPr>
                <w:rFonts w:ascii="David" w:eastAsia="Calibri" w:hAnsi="David" w:hint="cs"/>
                <w:color w:val="000000" w:themeColor="text1"/>
                <w:rtl/>
              </w:rPr>
              <w:t xml:space="preserve">מצגת אינטרנטית או מקומית </w:t>
            </w:r>
          </w:p>
          <w:p w14:paraId="1CFC698F" w14:textId="77777777" w:rsidR="007D4E18" w:rsidRPr="00CA0534" w:rsidRDefault="007D4E18" w:rsidP="008B1951">
            <w:pPr>
              <w:widowControl w:val="0"/>
              <w:spacing w:line="276" w:lineRule="auto"/>
              <w:ind w:left="125"/>
              <w:rPr>
                <w:rFonts w:ascii="David" w:eastAsia="Calibri" w:hAnsi="David"/>
                <w:color w:val="000000" w:themeColor="text1"/>
                <w:rtl/>
              </w:rPr>
            </w:pPr>
          </w:p>
          <w:p w14:paraId="1A6A46E1"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7A2DD47E"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color w:val="000000" w:themeColor="text1"/>
                <w:rtl/>
              </w:rPr>
              <w:t xml:space="preserve"> </w:t>
            </w:r>
            <w:r w:rsidRPr="00CA0534">
              <w:rPr>
                <w:rFonts w:ascii="David" w:eastAsia="Calibri" w:hAnsi="David" w:hint="cs"/>
                <w:color w:val="000000" w:themeColor="text1"/>
              </w:rPr>
              <w:br/>
            </w:r>
            <w:r w:rsidRPr="00CA0534">
              <w:rPr>
                <w:rFonts w:ascii="David" w:eastAsia="Calibri" w:hAnsi="David" w:hint="cs"/>
                <w:color w:val="000000" w:themeColor="text1"/>
                <w:rtl/>
              </w:rPr>
              <w:t xml:space="preserve">הפיתוח כולל אפיון, איסוף ובחירת  החומרים </w:t>
            </w:r>
          </w:p>
          <w:p w14:paraId="4B3DCCCD" w14:textId="77777777" w:rsidR="007D4E18" w:rsidRPr="00CA0534" w:rsidRDefault="007D4E18" w:rsidP="008B1951">
            <w:pPr>
              <w:widowControl w:val="0"/>
              <w:spacing w:line="276" w:lineRule="auto"/>
              <w:ind w:left="125"/>
              <w:rPr>
                <w:rFonts w:ascii="David" w:eastAsia="Calibri" w:hAnsi="David"/>
                <w:color w:val="000000" w:themeColor="text1"/>
                <w:rtl/>
              </w:rPr>
            </w:pPr>
          </w:p>
          <w:p w14:paraId="1CE6A506"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575594C5" w14:textId="77777777" w:rsidR="007D4E18" w:rsidRPr="00CA0534" w:rsidRDefault="007D4E18" w:rsidP="008B1951">
            <w:pPr>
              <w:widowControl w:val="0"/>
              <w:spacing w:line="276" w:lineRule="auto"/>
              <w:ind w:left="125"/>
              <w:rPr>
                <w:rFonts w:ascii="David" w:eastAsia="Calibri" w:hAnsi="David"/>
                <w:color w:val="000000" w:themeColor="text1"/>
                <w:rtl/>
              </w:rPr>
            </w:pPr>
          </w:p>
          <w:p w14:paraId="09392F3F" w14:textId="77777777" w:rsidR="007D4E18" w:rsidRPr="00CA0534" w:rsidRDefault="007D4E18" w:rsidP="008B1951">
            <w:pPr>
              <w:ind w:left="125"/>
              <w:rPr>
                <w:rFonts w:ascii="David" w:eastAsia="Calibri" w:hAnsi="David"/>
                <w:color w:val="000000" w:themeColor="text1"/>
                <w:rtl/>
              </w:rPr>
            </w:pPr>
            <w:r w:rsidRPr="00CA0534">
              <w:rPr>
                <w:rFonts w:ascii="David" w:eastAsia="Calibri" w:hAnsi="David" w:hint="cs"/>
                <w:color w:val="000000" w:themeColor="text1"/>
                <w:rtl/>
              </w:rPr>
              <w:t>שילוב איורים ואנימציות מותאמות</w:t>
            </w:r>
          </w:p>
          <w:p w14:paraId="71D64A04" w14:textId="77777777" w:rsidR="007D4E18" w:rsidRPr="00CA0534" w:rsidRDefault="007D4E18" w:rsidP="008B1951">
            <w:pPr>
              <w:widowControl w:val="0"/>
              <w:spacing w:line="276" w:lineRule="auto"/>
              <w:ind w:left="125"/>
              <w:rPr>
                <w:rFonts w:ascii="David" w:eastAsia="Calibri" w:hAnsi="David"/>
                <w:color w:val="000000" w:themeColor="text1"/>
                <w:rtl/>
              </w:rPr>
            </w:pPr>
          </w:p>
          <w:p w14:paraId="44E27C41" w14:textId="77777777" w:rsidR="007D4E18" w:rsidRPr="00CA0534" w:rsidRDefault="007D4E18" w:rsidP="008B1951">
            <w:pPr>
              <w:widowControl w:val="0"/>
              <w:spacing w:line="276" w:lineRule="auto"/>
              <w:ind w:left="125"/>
              <w:rPr>
                <w:rFonts w:ascii="David" w:eastAsia="Calibri" w:hAnsi="David"/>
                <w:color w:val="000000" w:themeColor="text1"/>
                <w:rtl/>
              </w:rPr>
            </w:pPr>
          </w:p>
          <w:p w14:paraId="3FC5ACBE" w14:textId="77777777" w:rsidR="007D4E18" w:rsidRPr="00CA0534" w:rsidRDefault="007D4E18" w:rsidP="008B1951">
            <w:pPr>
              <w:widowControl w:val="0"/>
              <w:spacing w:line="276" w:lineRule="auto"/>
              <w:ind w:left="125"/>
              <w:rPr>
                <w:rFonts w:ascii="David" w:eastAsia="Calibri" w:hAnsi="David"/>
                <w:color w:val="000000" w:themeColor="text1"/>
                <w:rtl/>
              </w:rPr>
            </w:pPr>
            <w:r w:rsidRPr="00CA0534">
              <w:rPr>
                <w:rFonts w:ascii="David" w:eastAsia="Calibri" w:hAnsi="David" w:hint="cs"/>
                <w:b/>
                <w:bCs/>
                <w:color w:val="000000" w:themeColor="text1"/>
                <w:rtl/>
              </w:rPr>
              <w:t>התוצר יימסר בשני פורמטים</w:t>
            </w:r>
            <w:r w:rsidRPr="00CA0534">
              <w:rPr>
                <w:rFonts w:ascii="David" w:eastAsia="Calibri" w:hAnsi="David" w:hint="cs"/>
                <w:color w:val="000000" w:themeColor="text1"/>
                <w:rtl/>
              </w:rPr>
              <w:t>:</w:t>
            </w:r>
          </w:p>
          <w:p w14:paraId="1D80DAC7" w14:textId="77777777" w:rsidR="007D4E18" w:rsidRPr="00CA0534" w:rsidRDefault="007D4E18">
            <w:pPr>
              <w:pStyle w:val="ae"/>
              <w:widowControl w:val="0"/>
              <w:numPr>
                <w:ilvl w:val="0"/>
                <w:numId w:val="75"/>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7355D164" w14:textId="77777777" w:rsidR="007D4E18" w:rsidRPr="00CA0534" w:rsidRDefault="007D4E18">
            <w:pPr>
              <w:pStyle w:val="ae"/>
              <w:widowControl w:val="0"/>
              <w:numPr>
                <w:ilvl w:val="0"/>
                <w:numId w:val="75"/>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3E4EE602" w14:textId="77777777" w:rsidR="007D4E18" w:rsidRPr="00CA0534" w:rsidRDefault="007D4E18" w:rsidP="00683A61">
            <w:pPr>
              <w:pStyle w:val="2"/>
              <w:numPr>
                <w:ilvl w:val="0"/>
                <w:numId w:val="0"/>
              </w:numPr>
              <w:rPr>
                <w:rFonts w:ascii="David" w:hAnsi="David"/>
                <w:color w:val="000000" w:themeColor="text1"/>
                <w:rtl/>
              </w:rPr>
            </w:pPr>
          </w:p>
        </w:tc>
        <w:tc>
          <w:tcPr>
            <w:tcW w:w="2738" w:type="dxa"/>
          </w:tcPr>
          <w:p w14:paraId="73DABE27" w14:textId="77777777" w:rsidR="007D4E18" w:rsidRPr="00CA0534" w:rsidRDefault="007D4E18" w:rsidP="008B1951">
            <w:pPr>
              <w:widowControl w:val="0"/>
              <w:spacing w:line="276" w:lineRule="auto"/>
              <w:ind w:left="73"/>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29BDDFCC" w14:textId="77777777" w:rsidR="007D4E18" w:rsidRPr="00CA0534" w:rsidRDefault="007D4E18" w:rsidP="008B1951">
            <w:pPr>
              <w:widowControl w:val="0"/>
              <w:spacing w:line="276" w:lineRule="auto"/>
              <w:ind w:left="73"/>
              <w:rPr>
                <w:rFonts w:ascii="David" w:eastAsia="Calibri" w:hAnsi="David"/>
                <w:color w:val="000000" w:themeColor="text1"/>
              </w:rPr>
            </w:pPr>
            <w:r w:rsidRPr="00CA0534">
              <w:rPr>
                <w:rFonts w:ascii="David" w:eastAsia="Calibri" w:hAnsi="David" w:hint="cs"/>
                <w:color w:val="000000" w:themeColor="text1"/>
                <w:rtl/>
              </w:rPr>
              <w:t>עיצוב אריזה גרפית ייחודית, אשר תתאים ליצירה של סדרת מצגות.</w:t>
            </w:r>
          </w:p>
          <w:p w14:paraId="743F51E0" w14:textId="77777777" w:rsidR="007D4E18" w:rsidRPr="00CA0534" w:rsidRDefault="007D4E18" w:rsidP="008B1951">
            <w:pPr>
              <w:widowControl w:val="0"/>
              <w:spacing w:line="276" w:lineRule="auto"/>
              <w:ind w:left="73"/>
              <w:rPr>
                <w:rFonts w:ascii="David" w:eastAsia="Calibri" w:hAnsi="David"/>
                <w:b/>
                <w:bCs/>
                <w:color w:val="000000" w:themeColor="text1"/>
              </w:rPr>
            </w:pPr>
          </w:p>
          <w:p w14:paraId="3C34E421"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b/>
                <w:bCs/>
                <w:color w:val="000000" w:themeColor="text1"/>
                <w:rtl/>
              </w:rPr>
              <w:t>מספר שקופיות</w:t>
            </w:r>
            <w:r w:rsidRPr="00CA0534">
              <w:rPr>
                <w:rFonts w:ascii="David" w:eastAsia="Calibri" w:hAnsi="David" w:hint="cs"/>
                <w:color w:val="000000" w:themeColor="text1"/>
                <w:rtl/>
              </w:rPr>
              <w:t>: עד 10</w:t>
            </w:r>
          </w:p>
          <w:p w14:paraId="5420933D" w14:textId="77777777" w:rsidR="007D4E18" w:rsidRPr="00CA0534" w:rsidRDefault="007D4E18" w:rsidP="008B1951">
            <w:pPr>
              <w:widowControl w:val="0"/>
              <w:spacing w:line="276" w:lineRule="auto"/>
              <w:ind w:left="73"/>
              <w:rPr>
                <w:rFonts w:ascii="David" w:eastAsia="Calibri" w:hAnsi="David"/>
                <w:color w:val="000000" w:themeColor="text1"/>
                <w:rtl/>
              </w:rPr>
            </w:pPr>
          </w:p>
          <w:p w14:paraId="00BD6F6B"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color w:val="000000" w:themeColor="text1"/>
                <w:rtl/>
              </w:rPr>
              <w:t>הפיתוח כולל אפיון, איסוף ובחירת  החומרים.</w:t>
            </w:r>
          </w:p>
          <w:p w14:paraId="7E6810B1" w14:textId="77777777" w:rsidR="007D4E18" w:rsidRPr="00CA0534" w:rsidRDefault="007D4E18" w:rsidP="008B1951">
            <w:pPr>
              <w:widowControl w:val="0"/>
              <w:spacing w:line="276" w:lineRule="auto"/>
              <w:ind w:left="73"/>
              <w:rPr>
                <w:rFonts w:ascii="David" w:eastAsia="Calibri" w:hAnsi="David"/>
                <w:color w:val="000000" w:themeColor="text1"/>
                <w:rtl/>
              </w:rPr>
            </w:pPr>
          </w:p>
          <w:p w14:paraId="795558AD" w14:textId="77777777" w:rsidR="007D4E18" w:rsidRPr="00CA0534" w:rsidRDefault="007D4E18" w:rsidP="008B1951">
            <w:pPr>
              <w:widowControl w:val="0"/>
              <w:spacing w:line="276" w:lineRule="auto"/>
              <w:ind w:left="73"/>
              <w:rPr>
                <w:rFonts w:ascii="David" w:eastAsia="Calibri" w:hAnsi="David"/>
                <w:color w:val="000000" w:themeColor="text1"/>
                <w:rtl/>
              </w:rPr>
            </w:pPr>
            <w:r w:rsidRPr="00CA0534">
              <w:rPr>
                <w:rFonts w:ascii="David" w:eastAsia="Calibri" w:hAnsi="David" w:hint="cs"/>
                <w:color w:val="000000" w:themeColor="text1"/>
                <w:rtl/>
              </w:rPr>
              <w:t>ייעשה שימוש בפונט מקצועי ובעיצוב הגרפי של תבניות הבסיס תוך שמירה על שפה גרפית אחידה.</w:t>
            </w:r>
          </w:p>
          <w:p w14:paraId="5A37CC53" w14:textId="77777777" w:rsidR="007D4E18" w:rsidRPr="00CA0534" w:rsidRDefault="007D4E18" w:rsidP="008B1951">
            <w:pPr>
              <w:widowControl w:val="0"/>
              <w:spacing w:line="276" w:lineRule="auto"/>
              <w:ind w:left="73"/>
              <w:rPr>
                <w:rFonts w:ascii="David" w:eastAsia="Calibri" w:hAnsi="David"/>
                <w:color w:val="000000" w:themeColor="text1"/>
              </w:rPr>
            </w:pPr>
            <w:r w:rsidRPr="00CA0534">
              <w:rPr>
                <w:rFonts w:ascii="David" w:eastAsia="Calibri" w:hAnsi="David" w:hint="cs"/>
                <w:color w:val="000000" w:themeColor="text1"/>
                <w:rtl/>
              </w:rPr>
              <w:t xml:space="preserve"> </w:t>
            </w:r>
          </w:p>
          <w:p w14:paraId="29A66026" w14:textId="77777777" w:rsidR="007D4E18" w:rsidRPr="00CA0534" w:rsidRDefault="007D4E18" w:rsidP="008B1951">
            <w:pPr>
              <w:ind w:left="73"/>
              <w:rPr>
                <w:rFonts w:ascii="David" w:eastAsia="Calibri" w:hAnsi="David"/>
                <w:color w:val="000000" w:themeColor="text1"/>
                <w:rtl/>
              </w:rPr>
            </w:pPr>
            <w:r w:rsidRPr="00CA0534">
              <w:rPr>
                <w:rFonts w:ascii="David" w:eastAsia="Calibri" w:hAnsi="David" w:hint="cs"/>
                <w:color w:val="000000" w:themeColor="text1"/>
                <w:rtl/>
              </w:rPr>
              <w:t>שילוב איורים ואנימציות מותאמות</w:t>
            </w:r>
          </w:p>
          <w:p w14:paraId="6EC35D08" w14:textId="77777777" w:rsidR="007D4E18" w:rsidRPr="00CA0534" w:rsidRDefault="007D4E18" w:rsidP="008B1951">
            <w:pPr>
              <w:widowControl w:val="0"/>
              <w:spacing w:line="276" w:lineRule="auto"/>
              <w:ind w:left="73"/>
              <w:rPr>
                <w:rFonts w:ascii="David" w:eastAsia="Calibri" w:hAnsi="David"/>
                <w:color w:val="000000" w:themeColor="text1"/>
                <w:rtl/>
              </w:rPr>
            </w:pPr>
          </w:p>
          <w:p w14:paraId="57D4E3D5" w14:textId="77777777" w:rsidR="007D4E18" w:rsidRPr="00CA0534" w:rsidRDefault="007D4E18" w:rsidP="008B1951">
            <w:pPr>
              <w:widowControl w:val="0"/>
              <w:spacing w:line="276" w:lineRule="auto"/>
              <w:ind w:left="73"/>
              <w:rPr>
                <w:rFonts w:ascii="David" w:eastAsia="Calibri" w:hAnsi="David"/>
                <w:b/>
                <w:bCs/>
                <w:color w:val="000000" w:themeColor="text1"/>
                <w:rtl/>
              </w:rPr>
            </w:pPr>
            <w:r w:rsidRPr="00CA0534">
              <w:rPr>
                <w:rFonts w:ascii="David" w:eastAsia="Calibri" w:hAnsi="David" w:hint="cs"/>
                <w:b/>
                <w:bCs/>
                <w:color w:val="000000" w:themeColor="text1"/>
                <w:rtl/>
              </w:rPr>
              <w:t>התוצר יימסר בשני פורמטים:</w:t>
            </w:r>
          </w:p>
          <w:p w14:paraId="1D3539D3" w14:textId="77777777" w:rsidR="007D4E18" w:rsidRPr="00CA0534" w:rsidRDefault="007D4E18">
            <w:pPr>
              <w:pStyle w:val="ae"/>
              <w:widowControl w:val="0"/>
              <w:numPr>
                <w:ilvl w:val="0"/>
                <w:numId w:val="7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קובץ פתוח לעריכה</w:t>
            </w:r>
          </w:p>
          <w:p w14:paraId="1DF80628" w14:textId="77777777" w:rsidR="007D4E18" w:rsidRPr="00CA0534" w:rsidRDefault="007D4E18">
            <w:pPr>
              <w:pStyle w:val="ae"/>
              <w:widowControl w:val="0"/>
              <w:numPr>
                <w:ilvl w:val="0"/>
                <w:numId w:val="7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פורמט סגור להצגה</w:t>
            </w:r>
          </w:p>
          <w:p w14:paraId="4F10F057" w14:textId="77777777" w:rsidR="007D4E18" w:rsidRPr="00CA0534" w:rsidRDefault="007D4E18" w:rsidP="00683A61">
            <w:pPr>
              <w:pStyle w:val="2"/>
              <w:numPr>
                <w:ilvl w:val="0"/>
                <w:numId w:val="0"/>
              </w:numPr>
              <w:rPr>
                <w:rFonts w:ascii="David" w:hAnsi="David"/>
                <w:color w:val="000000" w:themeColor="text1"/>
                <w:rtl/>
              </w:rPr>
            </w:pPr>
          </w:p>
        </w:tc>
      </w:tr>
    </w:tbl>
    <w:p w14:paraId="72EA149B" w14:textId="77777777" w:rsidR="007D4E18" w:rsidRPr="00CA0534" w:rsidRDefault="007D4E18" w:rsidP="007D4E18">
      <w:pPr>
        <w:rPr>
          <w:rFonts w:ascii="David" w:eastAsia="Calibri" w:hAnsi="David"/>
        </w:rPr>
      </w:pPr>
    </w:p>
    <w:p w14:paraId="4D7364EC"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אינטראקטיבי</w:t>
      </w:r>
    </w:p>
    <w:p w14:paraId="5EF38833" w14:textId="77777777" w:rsidR="007D4E18" w:rsidRPr="00273B8B" w:rsidRDefault="007D4E18" w:rsidP="00273B8B">
      <w:pPr>
        <w:keepNext/>
        <w:widowControl w:val="0"/>
        <w:ind w:left="1255"/>
        <w:rPr>
          <w:rFonts w:ascii="David" w:hAnsi="David"/>
          <w:rtl/>
        </w:rPr>
      </w:pPr>
      <w:r w:rsidRPr="00273B8B">
        <w:rPr>
          <w:rFonts w:ascii="David" w:hAnsi="David" w:hint="eastAsia"/>
          <w:rtl/>
        </w:rPr>
        <w:t>סרטון</w:t>
      </w:r>
      <w:r w:rsidRPr="00273B8B">
        <w:rPr>
          <w:rFonts w:ascii="David" w:hAnsi="David"/>
          <w:rtl/>
        </w:rPr>
        <w:t xml:space="preserve"> </w:t>
      </w:r>
      <w:r w:rsidRPr="00273B8B">
        <w:rPr>
          <w:rFonts w:ascii="David" w:hAnsi="David" w:hint="eastAsia"/>
          <w:rtl/>
        </w:rPr>
        <w:t>אינטראקטיבי</w:t>
      </w:r>
      <w:r w:rsidRPr="00273B8B">
        <w:rPr>
          <w:rFonts w:ascii="David" w:hAnsi="David"/>
          <w:rtl/>
        </w:rPr>
        <w:t xml:space="preserve"> </w:t>
      </w:r>
      <w:r w:rsidRPr="00273B8B">
        <w:rPr>
          <w:rFonts w:ascii="David" w:hAnsi="David" w:hint="eastAsia"/>
          <w:rtl/>
        </w:rPr>
        <w:t>יכול</w:t>
      </w:r>
      <w:r w:rsidRPr="00273B8B">
        <w:rPr>
          <w:rFonts w:ascii="David" w:hAnsi="David"/>
          <w:rtl/>
        </w:rPr>
        <w:t xml:space="preserve"> </w:t>
      </w:r>
      <w:r w:rsidRPr="00273B8B">
        <w:rPr>
          <w:rFonts w:ascii="David" w:hAnsi="David" w:hint="eastAsia"/>
          <w:rtl/>
        </w:rPr>
        <w:t>להיות</w:t>
      </w:r>
      <w:r w:rsidRPr="00273B8B">
        <w:rPr>
          <w:rFonts w:ascii="David" w:hAnsi="David"/>
          <w:rtl/>
        </w:rPr>
        <w:t xml:space="preserve"> </w:t>
      </w:r>
      <w:r w:rsidRPr="00273B8B">
        <w:rPr>
          <w:rFonts w:ascii="David" w:hAnsi="David" w:hint="eastAsia"/>
          <w:rtl/>
        </w:rPr>
        <w:t>לינארי</w:t>
      </w:r>
      <w:r w:rsidRPr="00273B8B">
        <w:rPr>
          <w:rFonts w:ascii="David" w:hAnsi="David"/>
          <w:rtl/>
        </w:rPr>
        <w:t xml:space="preserve"> </w:t>
      </w:r>
      <w:r w:rsidRPr="00273B8B">
        <w:rPr>
          <w:rFonts w:ascii="David" w:hAnsi="David" w:hint="eastAsia"/>
          <w:rtl/>
        </w:rPr>
        <w:t>או</w:t>
      </w:r>
      <w:r w:rsidRPr="00273B8B">
        <w:rPr>
          <w:rFonts w:ascii="David" w:hAnsi="David" w:hint="cs"/>
          <w:rtl/>
        </w:rPr>
        <w:t xml:space="preserve"> מסתעף. </w:t>
      </w:r>
      <w:r w:rsidRPr="00273B8B">
        <w:rPr>
          <w:rFonts w:ascii="David" w:hAnsi="David" w:hint="eastAsia"/>
          <w:rtl/>
        </w:rPr>
        <w:t>בסרטון</w:t>
      </w:r>
      <w:r w:rsidRPr="00273B8B">
        <w:rPr>
          <w:rFonts w:ascii="David" w:hAnsi="David"/>
          <w:rtl/>
        </w:rPr>
        <w:t xml:space="preserve"> </w:t>
      </w:r>
      <w:r w:rsidRPr="00273B8B">
        <w:rPr>
          <w:rFonts w:ascii="David" w:hAnsi="David" w:hint="eastAsia"/>
          <w:rtl/>
        </w:rPr>
        <w:t>לינארי</w:t>
      </w:r>
      <w:r w:rsidRPr="00273B8B">
        <w:rPr>
          <w:rFonts w:ascii="David" w:hAnsi="David"/>
          <w:rtl/>
        </w:rPr>
        <w:t xml:space="preserve"> </w:t>
      </w:r>
      <w:r w:rsidRPr="00273B8B">
        <w:rPr>
          <w:rFonts w:ascii="David" w:hAnsi="David" w:hint="eastAsia"/>
          <w:rtl/>
        </w:rPr>
        <w:t>מטמיעים</w:t>
      </w:r>
      <w:r w:rsidRPr="00273B8B">
        <w:rPr>
          <w:rFonts w:ascii="David" w:hAnsi="David"/>
          <w:rtl/>
        </w:rPr>
        <w:t xml:space="preserve"> </w:t>
      </w:r>
      <w:r w:rsidRPr="00273B8B">
        <w:rPr>
          <w:rFonts w:ascii="David" w:hAnsi="David" w:hint="eastAsia"/>
          <w:rtl/>
        </w:rPr>
        <w:t>נקודות</w:t>
      </w:r>
      <w:r w:rsidRPr="00273B8B">
        <w:rPr>
          <w:rFonts w:ascii="David" w:hAnsi="David"/>
          <w:rtl/>
        </w:rPr>
        <w:t xml:space="preserve"> </w:t>
      </w:r>
      <w:r w:rsidRPr="00273B8B">
        <w:rPr>
          <w:rFonts w:ascii="David" w:hAnsi="David" w:hint="eastAsia"/>
          <w:rtl/>
        </w:rPr>
        <w:t>עצירה</w:t>
      </w:r>
      <w:r w:rsidRPr="00273B8B">
        <w:rPr>
          <w:rFonts w:ascii="David" w:hAnsi="David"/>
          <w:rtl/>
        </w:rPr>
        <w:t xml:space="preserve"> </w:t>
      </w:r>
      <w:r w:rsidRPr="00273B8B">
        <w:rPr>
          <w:rFonts w:ascii="David" w:hAnsi="David" w:hint="eastAsia"/>
          <w:rtl/>
        </w:rPr>
        <w:t>בהן</w:t>
      </w:r>
      <w:r w:rsidRPr="00273B8B">
        <w:rPr>
          <w:rFonts w:ascii="David" w:hAnsi="David"/>
          <w:rtl/>
        </w:rPr>
        <w:t xml:space="preserve"> </w:t>
      </w:r>
      <w:r w:rsidRPr="00273B8B">
        <w:rPr>
          <w:rFonts w:ascii="David" w:hAnsi="David" w:hint="eastAsia"/>
          <w:rtl/>
        </w:rPr>
        <w:t>מוצגות</w:t>
      </w:r>
      <w:r w:rsidRPr="00273B8B">
        <w:rPr>
          <w:rFonts w:ascii="David" w:hAnsi="David"/>
          <w:rtl/>
        </w:rPr>
        <w:t xml:space="preserve"> </w:t>
      </w:r>
      <w:r w:rsidRPr="00273B8B">
        <w:rPr>
          <w:rFonts w:ascii="David" w:hAnsi="David" w:hint="eastAsia"/>
          <w:rtl/>
        </w:rPr>
        <w:t>ללומד</w:t>
      </w:r>
      <w:r w:rsidRPr="00273B8B">
        <w:rPr>
          <w:rFonts w:ascii="David" w:hAnsi="David"/>
          <w:rtl/>
        </w:rPr>
        <w:t xml:space="preserve"> </w:t>
      </w:r>
      <w:r w:rsidRPr="00273B8B">
        <w:rPr>
          <w:rFonts w:ascii="David" w:hAnsi="David" w:hint="eastAsia"/>
          <w:rtl/>
        </w:rPr>
        <w:t>משימות</w:t>
      </w:r>
      <w:r w:rsidRPr="00273B8B">
        <w:rPr>
          <w:rFonts w:ascii="David" w:hAnsi="David"/>
          <w:rtl/>
        </w:rPr>
        <w:t xml:space="preserve"> </w:t>
      </w:r>
      <w:r w:rsidRPr="00273B8B">
        <w:rPr>
          <w:rFonts w:ascii="David" w:hAnsi="David" w:hint="eastAsia"/>
          <w:rtl/>
        </w:rPr>
        <w:t>או</w:t>
      </w:r>
      <w:r w:rsidRPr="00273B8B">
        <w:rPr>
          <w:rFonts w:ascii="David" w:hAnsi="David"/>
          <w:rtl/>
        </w:rPr>
        <w:t xml:space="preserve"> </w:t>
      </w:r>
      <w:r w:rsidRPr="00273B8B">
        <w:rPr>
          <w:rFonts w:ascii="David" w:hAnsi="David" w:hint="eastAsia"/>
          <w:rtl/>
        </w:rPr>
        <w:t>שאלות</w:t>
      </w:r>
      <w:r w:rsidRPr="00273B8B">
        <w:rPr>
          <w:rFonts w:ascii="David" w:hAnsi="David"/>
          <w:rtl/>
        </w:rPr>
        <w:t xml:space="preserve">. </w:t>
      </w:r>
      <w:r w:rsidRPr="00273B8B">
        <w:rPr>
          <w:rFonts w:ascii="David" w:hAnsi="David" w:hint="eastAsia"/>
          <w:rtl/>
        </w:rPr>
        <w:t>בסרטון</w:t>
      </w:r>
      <w:r w:rsidRPr="00273B8B">
        <w:rPr>
          <w:rFonts w:ascii="David" w:hAnsi="David"/>
          <w:rtl/>
        </w:rPr>
        <w:t xml:space="preserve"> </w:t>
      </w:r>
      <w:r w:rsidRPr="00273B8B">
        <w:rPr>
          <w:rFonts w:ascii="David" w:hAnsi="David" w:hint="eastAsia"/>
          <w:rtl/>
        </w:rPr>
        <w:t>המסתעף</w:t>
      </w:r>
      <w:r w:rsidRPr="00273B8B">
        <w:rPr>
          <w:rFonts w:ascii="David" w:hAnsi="David"/>
          <w:rtl/>
        </w:rPr>
        <w:t xml:space="preserve"> </w:t>
      </w:r>
      <w:r w:rsidRPr="00273B8B">
        <w:rPr>
          <w:rFonts w:ascii="David" w:hAnsi="David" w:hint="eastAsia"/>
          <w:rtl/>
        </w:rPr>
        <w:t>מוטמעות</w:t>
      </w:r>
      <w:r w:rsidRPr="00273B8B">
        <w:rPr>
          <w:rFonts w:ascii="David" w:hAnsi="David"/>
          <w:rtl/>
        </w:rPr>
        <w:t xml:space="preserve"> </w:t>
      </w:r>
      <w:r w:rsidRPr="00273B8B">
        <w:rPr>
          <w:rFonts w:ascii="David" w:hAnsi="David" w:hint="eastAsia"/>
          <w:rtl/>
        </w:rPr>
        <w:t>נקודות</w:t>
      </w:r>
      <w:r w:rsidRPr="00273B8B">
        <w:rPr>
          <w:rFonts w:ascii="David" w:hAnsi="David"/>
          <w:rtl/>
        </w:rPr>
        <w:t xml:space="preserve"> </w:t>
      </w:r>
      <w:r w:rsidRPr="00273B8B">
        <w:rPr>
          <w:rFonts w:ascii="David" w:hAnsi="David" w:hint="eastAsia"/>
          <w:rtl/>
        </w:rPr>
        <w:t>עצירה</w:t>
      </w:r>
      <w:r w:rsidRPr="00273B8B">
        <w:rPr>
          <w:rFonts w:ascii="David" w:hAnsi="David"/>
          <w:rtl/>
        </w:rPr>
        <w:t xml:space="preserve"> </w:t>
      </w:r>
      <w:r w:rsidRPr="00273B8B">
        <w:rPr>
          <w:rFonts w:ascii="David" w:hAnsi="David" w:hint="eastAsia"/>
          <w:rtl/>
        </w:rPr>
        <w:t>המשמשות</w:t>
      </w:r>
      <w:r w:rsidRPr="00273B8B">
        <w:rPr>
          <w:rFonts w:ascii="David" w:hAnsi="David"/>
          <w:rtl/>
        </w:rPr>
        <w:t xml:space="preserve"> </w:t>
      </w:r>
      <w:r w:rsidRPr="00273B8B">
        <w:rPr>
          <w:rFonts w:ascii="David" w:hAnsi="David" w:hint="eastAsia"/>
          <w:rtl/>
        </w:rPr>
        <w:t>כצומת</w:t>
      </w:r>
      <w:r w:rsidRPr="00273B8B">
        <w:rPr>
          <w:rFonts w:ascii="David" w:hAnsi="David"/>
          <w:rtl/>
        </w:rPr>
        <w:t xml:space="preserve"> </w:t>
      </w:r>
      <w:r w:rsidRPr="00273B8B">
        <w:rPr>
          <w:rFonts w:ascii="David" w:hAnsi="David" w:hint="eastAsia"/>
          <w:rtl/>
        </w:rPr>
        <w:t>בחירה</w:t>
      </w:r>
      <w:r w:rsidRPr="00273B8B">
        <w:rPr>
          <w:rFonts w:ascii="David" w:hAnsi="David"/>
          <w:rtl/>
        </w:rPr>
        <w:t xml:space="preserve"> </w:t>
      </w:r>
      <w:r w:rsidRPr="00273B8B">
        <w:rPr>
          <w:rFonts w:ascii="David" w:hAnsi="David" w:hint="eastAsia"/>
          <w:rtl/>
        </w:rPr>
        <w:t>להסתעפות</w:t>
      </w:r>
      <w:r w:rsidRPr="00273B8B">
        <w:rPr>
          <w:rFonts w:ascii="David" w:hAnsi="David"/>
          <w:rtl/>
        </w:rPr>
        <w:t xml:space="preserve"> </w:t>
      </w:r>
      <w:r w:rsidRPr="00273B8B">
        <w:rPr>
          <w:rFonts w:ascii="David" w:hAnsi="David" w:hint="eastAsia"/>
          <w:rtl/>
        </w:rPr>
        <w:t>המשך</w:t>
      </w:r>
      <w:r w:rsidRPr="00273B8B">
        <w:rPr>
          <w:rFonts w:ascii="David" w:hAnsi="David"/>
          <w:rtl/>
        </w:rPr>
        <w:t xml:space="preserve"> </w:t>
      </w:r>
      <w:r w:rsidRPr="00273B8B">
        <w:rPr>
          <w:rFonts w:ascii="David" w:hAnsi="David" w:hint="eastAsia"/>
          <w:rtl/>
        </w:rPr>
        <w:t>הסרטון</w:t>
      </w:r>
      <w:r w:rsidRPr="00273B8B">
        <w:rPr>
          <w:rFonts w:ascii="David" w:hAnsi="David"/>
          <w:rtl/>
        </w:rPr>
        <w:t xml:space="preserve">. </w:t>
      </w:r>
      <w:r w:rsidRPr="00273B8B">
        <w:rPr>
          <w:rFonts w:ascii="David" w:hAnsi="David" w:hint="eastAsia"/>
          <w:rtl/>
        </w:rPr>
        <w:t>להלן</w:t>
      </w:r>
      <w:r w:rsidRPr="00273B8B">
        <w:rPr>
          <w:rFonts w:ascii="David" w:hAnsi="David"/>
          <w:rtl/>
        </w:rPr>
        <w:t xml:space="preserve"> </w:t>
      </w:r>
      <w:r w:rsidRPr="00273B8B">
        <w:rPr>
          <w:rFonts w:ascii="David" w:hAnsi="David" w:hint="cs"/>
          <w:rtl/>
        </w:rPr>
        <w:t>ה</w:t>
      </w:r>
      <w:r w:rsidRPr="00273B8B">
        <w:rPr>
          <w:rFonts w:ascii="David" w:hAnsi="David" w:hint="eastAsia"/>
          <w:rtl/>
        </w:rPr>
        <w:t>פעולות</w:t>
      </w:r>
      <w:r w:rsidRPr="00273B8B">
        <w:rPr>
          <w:rFonts w:ascii="David" w:hAnsi="David"/>
          <w:rtl/>
        </w:rPr>
        <w:t xml:space="preserve"> </w:t>
      </w:r>
      <w:r w:rsidRPr="00273B8B">
        <w:rPr>
          <w:rFonts w:ascii="David" w:hAnsi="David" w:hint="cs"/>
          <w:rtl/>
        </w:rPr>
        <w:t>ה</w:t>
      </w:r>
      <w:r w:rsidRPr="00273B8B">
        <w:rPr>
          <w:rFonts w:ascii="David" w:hAnsi="David" w:hint="eastAsia"/>
          <w:rtl/>
        </w:rPr>
        <w:t>נדרשות</w:t>
      </w:r>
      <w:r w:rsidRPr="00273B8B">
        <w:rPr>
          <w:rFonts w:ascii="David" w:hAnsi="David"/>
          <w:rtl/>
        </w:rPr>
        <w:t xml:space="preserve"> </w:t>
      </w:r>
      <w:r w:rsidRPr="00273B8B">
        <w:rPr>
          <w:rFonts w:ascii="David" w:hAnsi="David" w:hint="eastAsia"/>
          <w:rtl/>
        </w:rPr>
        <w:t>מהספק</w:t>
      </w:r>
      <w:r w:rsidRPr="00273B8B">
        <w:rPr>
          <w:rFonts w:ascii="David" w:hAnsi="David"/>
          <w:rtl/>
        </w:rPr>
        <w:t xml:space="preserve"> </w:t>
      </w:r>
      <w:r w:rsidRPr="00273B8B">
        <w:rPr>
          <w:rFonts w:ascii="David" w:hAnsi="David" w:hint="eastAsia"/>
          <w:rtl/>
        </w:rPr>
        <w:t>לפיתוח</w:t>
      </w:r>
      <w:r w:rsidRPr="00273B8B">
        <w:rPr>
          <w:rFonts w:ascii="David" w:hAnsi="David"/>
          <w:rtl/>
        </w:rPr>
        <w:t xml:space="preserve"> </w:t>
      </w:r>
      <w:r w:rsidRPr="00273B8B">
        <w:rPr>
          <w:rFonts w:ascii="David" w:hAnsi="David" w:hint="eastAsia"/>
          <w:rtl/>
        </w:rPr>
        <w:t>סרטון</w:t>
      </w:r>
      <w:r w:rsidRPr="00273B8B">
        <w:rPr>
          <w:rFonts w:ascii="David" w:hAnsi="David"/>
          <w:rtl/>
        </w:rPr>
        <w:t xml:space="preserve"> </w:t>
      </w:r>
      <w:r w:rsidRPr="00273B8B">
        <w:rPr>
          <w:rFonts w:ascii="David" w:hAnsi="David" w:hint="eastAsia"/>
          <w:rtl/>
        </w:rPr>
        <w:t>אינטראקטיבי</w:t>
      </w:r>
      <w:r w:rsidRPr="00273B8B">
        <w:rPr>
          <w:rFonts w:ascii="David" w:hAnsi="David"/>
          <w:rtl/>
        </w:rPr>
        <w:t xml:space="preserve">  </w:t>
      </w:r>
      <w:r w:rsidRPr="00273B8B">
        <w:rPr>
          <w:rFonts w:ascii="David" w:hAnsi="David" w:hint="eastAsia"/>
          <w:rtl/>
        </w:rPr>
        <w:t>ב</w:t>
      </w:r>
      <w:r w:rsidRPr="00273B8B">
        <w:rPr>
          <w:rFonts w:ascii="David" w:hAnsi="David"/>
          <w:rtl/>
        </w:rPr>
        <w:t xml:space="preserve">- 3 </w:t>
      </w:r>
      <w:r w:rsidRPr="00273B8B">
        <w:rPr>
          <w:rFonts w:ascii="David" w:hAnsi="David" w:hint="eastAsia"/>
          <w:rtl/>
        </w:rPr>
        <w:t>רמות</w:t>
      </w:r>
      <w:r w:rsidRPr="00273B8B">
        <w:rPr>
          <w:rFonts w:ascii="David" w:hAnsi="David"/>
          <w:rtl/>
        </w:rPr>
        <w:t>:</w:t>
      </w:r>
    </w:p>
    <w:p w14:paraId="3FBCFDE5" w14:textId="77777777" w:rsidR="007D4E18" w:rsidRPr="00CA0534" w:rsidRDefault="007D4E18" w:rsidP="006A2B92">
      <w:pPr>
        <w:pStyle w:val="30"/>
        <w:numPr>
          <w:ilvl w:val="0"/>
          <w:numId w:val="0"/>
        </w:numPr>
        <w:ind w:left="1332"/>
        <w:rPr>
          <w:rtl/>
          <w:lang w:eastAsia="he-IL"/>
        </w:rPr>
      </w:pPr>
    </w:p>
    <w:tbl>
      <w:tblPr>
        <w:tblStyle w:val="af8"/>
        <w:bidiVisual/>
        <w:tblW w:w="8214" w:type="dxa"/>
        <w:tblInd w:w="368" w:type="dxa"/>
        <w:tblLook w:val="04A0" w:firstRow="1" w:lastRow="0" w:firstColumn="1" w:lastColumn="0" w:noHBand="0" w:noVBand="1"/>
      </w:tblPr>
      <w:tblGrid>
        <w:gridCol w:w="2738"/>
        <w:gridCol w:w="2738"/>
        <w:gridCol w:w="2738"/>
      </w:tblGrid>
      <w:tr w:rsidR="007D4E18" w:rsidRPr="00CA0534" w14:paraId="16445D4F" w14:textId="77777777" w:rsidTr="00683A61">
        <w:trPr>
          <w:trHeight w:val="331"/>
        </w:trPr>
        <w:tc>
          <w:tcPr>
            <w:tcW w:w="2738" w:type="dxa"/>
          </w:tcPr>
          <w:p w14:paraId="50650D36"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16" w:name="_Toc121141673"/>
            <w:r w:rsidRPr="00CA0534">
              <w:rPr>
                <w:rFonts w:ascii="David" w:hAnsi="David" w:hint="cs"/>
                <w:color w:val="000000" w:themeColor="text1"/>
                <w:rtl/>
              </w:rPr>
              <w:lastRenderedPageBreak/>
              <w:t>בסיס</w:t>
            </w:r>
            <w:bookmarkEnd w:id="116"/>
          </w:p>
        </w:tc>
        <w:tc>
          <w:tcPr>
            <w:tcW w:w="2738" w:type="dxa"/>
          </w:tcPr>
          <w:p w14:paraId="4FB8B459"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17" w:name="_Toc121141674"/>
            <w:r w:rsidRPr="00CA0534">
              <w:rPr>
                <w:rFonts w:ascii="David" w:hAnsi="David" w:hint="cs"/>
                <w:color w:val="000000" w:themeColor="text1"/>
                <w:rtl/>
              </w:rPr>
              <w:t>מתקדם</w:t>
            </w:r>
            <w:bookmarkEnd w:id="117"/>
          </w:p>
        </w:tc>
        <w:tc>
          <w:tcPr>
            <w:tcW w:w="2738" w:type="dxa"/>
          </w:tcPr>
          <w:p w14:paraId="7BEB8B1A"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18" w:name="_Toc121141675"/>
            <w:r w:rsidRPr="00CA0534">
              <w:rPr>
                <w:rFonts w:ascii="David" w:hAnsi="David" w:hint="cs"/>
                <w:color w:val="000000" w:themeColor="text1"/>
                <w:rtl/>
              </w:rPr>
              <w:t>מורכב</w:t>
            </w:r>
            <w:bookmarkEnd w:id="118"/>
          </w:p>
        </w:tc>
      </w:tr>
      <w:tr w:rsidR="007D4E18" w:rsidRPr="00CA0534" w14:paraId="3E35D8B1" w14:textId="77777777" w:rsidTr="00683A61">
        <w:trPr>
          <w:trHeight w:val="5377"/>
        </w:trPr>
        <w:tc>
          <w:tcPr>
            <w:tcW w:w="2738" w:type="dxa"/>
          </w:tcPr>
          <w:p w14:paraId="57BC52B9" w14:textId="77777777" w:rsidR="007D4E18" w:rsidRPr="00CA0534" w:rsidRDefault="007D4E18" w:rsidP="00056318">
            <w:pPr>
              <w:spacing w:line="276" w:lineRule="auto"/>
              <w:ind w:left="0"/>
              <w:rPr>
                <w:rFonts w:ascii="David" w:eastAsia="Calibri" w:hAnsi="David"/>
                <w:b/>
                <w:bCs/>
                <w:color w:val="000000" w:themeColor="text1"/>
              </w:rPr>
            </w:pPr>
            <w:r w:rsidRPr="00CA0534">
              <w:rPr>
                <w:rFonts w:ascii="David" w:eastAsia="Calibri" w:hAnsi="David" w:hint="cs"/>
                <w:b/>
                <w:bCs/>
                <w:color w:val="000000" w:themeColor="text1"/>
                <w:rtl/>
              </w:rPr>
              <w:t>תיאור התוצר:</w:t>
            </w:r>
          </w:p>
          <w:p w14:paraId="6EBE77CB" w14:textId="77777777" w:rsidR="007D4E18" w:rsidRPr="00CA0534" w:rsidRDefault="007D4E18" w:rsidP="00056318">
            <w:pPr>
              <w:spacing w:line="276" w:lineRule="auto"/>
              <w:ind w:left="0"/>
              <w:rPr>
                <w:rFonts w:ascii="David" w:eastAsia="Calibri" w:hAnsi="David"/>
                <w:color w:val="000000" w:themeColor="text1"/>
              </w:rPr>
            </w:pPr>
            <w:r w:rsidRPr="00CA0534">
              <w:rPr>
                <w:rFonts w:ascii="David" w:eastAsia="Calibri" w:hAnsi="David" w:hint="cs"/>
                <w:color w:val="000000" w:themeColor="text1"/>
                <w:rtl/>
              </w:rPr>
              <w:t>סרטון קצר קיים (מהרשת או מהמזמין) עליו מסומנות נקודות עצירה בהן מציגים לתלמידים, שאלות רב ברירה, סקרים, ונושאים לדיון. התלמיד עונה והסרטון ממשיך עד לנקודה הבאה.</w:t>
            </w:r>
          </w:p>
          <w:p w14:paraId="1C0698DD" w14:textId="77777777" w:rsidR="007D4E18" w:rsidRPr="00CA0534" w:rsidRDefault="007D4E18" w:rsidP="00056318">
            <w:pPr>
              <w:spacing w:line="276" w:lineRule="auto"/>
              <w:ind w:left="0"/>
              <w:rPr>
                <w:rFonts w:ascii="David" w:eastAsia="Calibri" w:hAnsi="David"/>
                <w:b/>
                <w:bCs/>
                <w:color w:val="000000" w:themeColor="text1"/>
                <w:rtl/>
              </w:rPr>
            </w:pPr>
          </w:p>
          <w:p w14:paraId="44232256" w14:textId="77777777" w:rsidR="007D4E18" w:rsidRPr="00CA0534" w:rsidRDefault="007D4E18" w:rsidP="00056318">
            <w:pPr>
              <w:spacing w:line="276" w:lineRule="auto"/>
              <w:ind w:left="0"/>
              <w:rPr>
                <w:rFonts w:ascii="David" w:eastAsia="Calibri" w:hAnsi="David"/>
                <w:b/>
                <w:bCs/>
                <w:color w:val="000000" w:themeColor="text1"/>
                <w:rtl/>
              </w:rPr>
            </w:pPr>
          </w:p>
          <w:p w14:paraId="12E92519" w14:textId="77777777" w:rsidR="007D4E18" w:rsidRPr="00CA0534" w:rsidRDefault="007D4E18" w:rsidP="00056318">
            <w:pPr>
              <w:spacing w:line="276" w:lineRule="auto"/>
              <w:ind w:left="0"/>
              <w:rPr>
                <w:rFonts w:ascii="David" w:eastAsia="Calibri" w:hAnsi="David"/>
                <w:b/>
                <w:bCs/>
                <w:color w:val="000000" w:themeColor="text1"/>
                <w:rtl/>
              </w:rPr>
            </w:pPr>
          </w:p>
          <w:p w14:paraId="1540DA1F" w14:textId="77777777" w:rsidR="007D4E18" w:rsidRPr="00CA0534" w:rsidRDefault="007D4E18" w:rsidP="00056318">
            <w:pPr>
              <w:spacing w:line="276" w:lineRule="auto"/>
              <w:ind w:left="0"/>
              <w:rPr>
                <w:rFonts w:ascii="David" w:eastAsia="Calibri" w:hAnsi="David"/>
                <w:b/>
                <w:bCs/>
                <w:color w:val="000000" w:themeColor="text1"/>
                <w:rtl/>
              </w:rPr>
            </w:pPr>
          </w:p>
          <w:p w14:paraId="73FC86EA" w14:textId="77777777" w:rsidR="007D4E18" w:rsidRPr="00CA0534" w:rsidRDefault="007D4E18" w:rsidP="00056318">
            <w:pPr>
              <w:spacing w:line="276" w:lineRule="auto"/>
              <w:ind w:left="0"/>
              <w:rPr>
                <w:rFonts w:ascii="David" w:eastAsia="Calibri" w:hAnsi="David"/>
                <w:b/>
                <w:bCs/>
                <w:color w:val="000000" w:themeColor="text1"/>
                <w:rtl/>
              </w:rPr>
            </w:pPr>
          </w:p>
          <w:p w14:paraId="39D0ACEE" w14:textId="77777777" w:rsidR="007D4E18" w:rsidRPr="00CA0534" w:rsidRDefault="007D4E18" w:rsidP="00056318">
            <w:pPr>
              <w:spacing w:line="276" w:lineRule="auto"/>
              <w:ind w:left="0"/>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1586EBEC" w14:textId="77777777" w:rsidR="007D4E18" w:rsidRPr="00CA0534" w:rsidRDefault="007D4E18" w:rsidP="00056318">
            <w:pPr>
              <w:pStyle w:val="2"/>
              <w:numPr>
                <w:ilvl w:val="0"/>
                <w:numId w:val="0"/>
              </w:numPr>
              <w:spacing w:line="276" w:lineRule="auto"/>
              <w:rPr>
                <w:rFonts w:ascii="David" w:hAnsi="David"/>
                <w:color w:val="000000" w:themeColor="text1"/>
                <w:rtl/>
              </w:rPr>
            </w:pPr>
            <w:bookmarkStart w:id="119" w:name="_Toc121141676"/>
            <w:r w:rsidRPr="00CA0534">
              <w:rPr>
                <w:rFonts w:ascii="David" w:eastAsia="Calibri" w:hAnsi="David" w:hint="cs"/>
                <w:color w:val="000000" w:themeColor="text1"/>
                <w:rtl/>
              </w:rPr>
              <w:t>יצירת משימות והוספתן  על גבי הסרט</w:t>
            </w:r>
            <w:bookmarkEnd w:id="119"/>
          </w:p>
        </w:tc>
        <w:tc>
          <w:tcPr>
            <w:tcW w:w="2738" w:type="dxa"/>
          </w:tcPr>
          <w:p w14:paraId="74157ED1" w14:textId="77777777" w:rsidR="007D4E18" w:rsidRPr="00CA0534" w:rsidRDefault="007D4E18" w:rsidP="00056318">
            <w:pPr>
              <w:spacing w:line="276" w:lineRule="auto"/>
              <w:ind w:left="155"/>
              <w:rPr>
                <w:rFonts w:ascii="David" w:eastAsia="Calibri" w:hAnsi="David"/>
                <w:b/>
                <w:bCs/>
                <w:color w:val="000000" w:themeColor="text1"/>
                <w:rtl/>
              </w:rPr>
            </w:pPr>
            <w:r w:rsidRPr="00CA0534">
              <w:rPr>
                <w:rFonts w:ascii="David" w:eastAsia="Calibri" w:hAnsi="David" w:hint="cs"/>
                <w:b/>
                <w:bCs/>
                <w:color w:val="000000" w:themeColor="text1"/>
                <w:rtl/>
              </w:rPr>
              <w:t>תיאור התוצר:</w:t>
            </w:r>
          </w:p>
          <w:p w14:paraId="77AF2011" w14:textId="77777777" w:rsidR="007D4E18" w:rsidRPr="00CA0534" w:rsidRDefault="007D4E18" w:rsidP="00056318">
            <w:pPr>
              <w:spacing w:line="276" w:lineRule="auto"/>
              <w:ind w:left="155"/>
              <w:rPr>
                <w:rFonts w:ascii="David" w:eastAsia="Calibri" w:hAnsi="David"/>
                <w:b/>
                <w:bCs/>
                <w:color w:val="000000" w:themeColor="text1"/>
              </w:rPr>
            </w:pPr>
            <w:r w:rsidRPr="00CA0534">
              <w:rPr>
                <w:rFonts w:ascii="David" w:eastAsia="Calibri" w:hAnsi="David" w:hint="cs"/>
                <w:color w:val="000000" w:themeColor="text1"/>
                <w:rtl/>
              </w:rPr>
              <w:t>סרטון קצר קיים (מהרשת או מהמזמין) עליו מסומנות נקודות עצירה בהן מציגים לתלמידים, שאלות רב ברירה, סקרים, נושאים לדיון.  התלמיד עונה הסרטון ממשיך. המורה מקבל מידע על איכות תשובות התלמידים ודו"חות פעילות (</w:t>
            </w:r>
            <w:r w:rsidRPr="00CA0534">
              <w:rPr>
                <w:rFonts w:ascii="David" w:eastAsia="Calibri" w:hAnsi="David" w:hint="cs"/>
                <w:color w:val="000000" w:themeColor="text1"/>
              </w:rPr>
              <w:t>LMS</w:t>
            </w:r>
            <w:r w:rsidRPr="00CA0534">
              <w:rPr>
                <w:rFonts w:ascii="David" w:eastAsia="Calibri" w:hAnsi="David" w:hint="cs"/>
                <w:color w:val="000000" w:themeColor="text1"/>
                <w:rtl/>
              </w:rPr>
              <w:t>)</w:t>
            </w:r>
          </w:p>
          <w:p w14:paraId="146E2E08" w14:textId="77777777" w:rsidR="007D4E18" w:rsidRPr="00CA0534" w:rsidRDefault="007D4E18" w:rsidP="00056318">
            <w:pPr>
              <w:spacing w:line="276" w:lineRule="auto"/>
              <w:ind w:left="155"/>
              <w:rPr>
                <w:rFonts w:ascii="David" w:eastAsia="Calibri" w:hAnsi="David"/>
                <w:b/>
                <w:bCs/>
                <w:color w:val="000000" w:themeColor="text1"/>
                <w:rtl/>
              </w:rPr>
            </w:pPr>
          </w:p>
          <w:p w14:paraId="61E89423" w14:textId="77777777" w:rsidR="007D4E18" w:rsidRPr="00CA0534" w:rsidRDefault="007D4E18" w:rsidP="00056318">
            <w:pPr>
              <w:spacing w:line="276" w:lineRule="auto"/>
              <w:ind w:left="155"/>
              <w:rPr>
                <w:rFonts w:ascii="David" w:eastAsia="Calibri" w:hAnsi="David"/>
                <w:b/>
                <w:bCs/>
                <w:color w:val="000000" w:themeColor="text1"/>
                <w:rtl/>
              </w:rPr>
            </w:pPr>
          </w:p>
          <w:p w14:paraId="3287FB80" w14:textId="77777777" w:rsidR="007D4E18" w:rsidRPr="00CA0534" w:rsidRDefault="007D4E18" w:rsidP="00056318">
            <w:pPr>
              <w:spacing w:line="276" w:lineRule="auto"/>
              <w:ind w:left="155"/>
              <w:rPr>
                <w:rFonts w:ascii="David" w:eastAsia="Calibri" w:hAnsi="David"/>
                <w:b/>
                <w:bCs/>
                <w:color w:val="000000" w:themeColor="text1"/>
                <w:rtl/>
              </w:rPr>
            </w:pPr>
          </w:p>
          <w:p w14:paraId="25C82FD9" w14:textId="77777777" w:rsidR="007D4E18" w:rsidRPr="00CA0534" w:rsidRDefault="007D4E18" w:rsidP="00056318">
            <w:pPr>
              <w:spacing w:line="276" w:lineRule="auto"/>
              <w:ind w:left="155"/>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0BE06337"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יצירת משימות והוספתן ע"ג הסרט</w:t>
            </w:r>
          </w:p>
          <w:p w14:paraId="3A4ADE1E"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 xml:space="preserve">הטמעה בסביבת </w:t>
            </w:r>
            <w:r w:rsidRPr="00CA0534">
              <w:rPr>
                <w:rFonts w:ascii="David" w:eastAsia="Calibri" w:hAnsi="David" w:hint="cs"/>
                <w:color w:val="000000" w:themeColor="text1"/>
              </w:rPr>
              <w:t>LMS</w:t>
            </w:r>
          </w:p>
          <w:p w14:paraId="6537F405" w14:textId="77777777" w:rsidR="007D4E18" w:rsidRPr="00CA0534" w:rsidRDefault="007D4E18" w:rsidP="00056318">
            <w:pPr>
              <w:pStyle w:val="2"/>
              <w:numPr>
                <w:ilvl w:val="0"/>
                <w:numId w:val="0"/>
              </w:numPr>
              <w:spacing w:line="276" w:lineRule="auto"/>
              <w:rPr>
                <w:rFonts w:ascii="David" w:hAnsi="David"/>
                <w:color w:val="000000" w:themeColor="text1"/>
                <w:rtl/>
              </w:rPr>
            </w:pPr>
          </w:p>
        </w:tc>
        <w:tc>
          <w:tcPr>
            <w:tcW w:w="2738" w:type="dxa"/>
          </w:tcPr>
          <w:p w14:paraId="2E995CD4" w14:textId="77777777" w:rsidR="007D4E18" w:rsidRPr="00CA0534" w:rsidRDefault="007D4E18" w:rsidP="00056318">
            <w:pPr>
              <w:spacing w:line="276" w:lineRule="auto"/>
              <w:ind w:left="118"/>
              <w:rPr>
                <w:rFonts w:ascii="David" w:eastAsia="Calibri" w:hAnsi="David"/>
                <w:b/>
                <w:bCs/>
                <w:color w:val="000000" w:themeColor="text1"/>
              </w:rPr>
            </w:pPr>
            <w:r w:rsidRPr="00CA0534">
              <w:rPr>
                <w:rFonts w:ascii="David" w:eastAsia="Calibri" w:hAnsi="David" w:hint="cs"/>
                <w:b/>
                <w:bCs/>
                <w:color w:val="000000" w:themeColor="text1"/>
                <w:rtl/>
              </w:rPr>
              <w:t>תיאור התוצר:</w:t>
            </w:r>
          </w:p>
          <w:p w14:paraId="4C8AF1E7" w14:textId="77777777" w:rsidR="007D4E18" w:rsidRPr="00CA0534" w:rsidRDefault="007D4E18" w:rsidP="00056318">
            <w:pPr>
              <w:spacing w:line="276" w:lineRule="auto"/>
              <w:ind w:left="118"/>
              <w:rPr>
                <w:rFonts w:ascii="David" w:eastAsia="Calibri" w:hAnsi="David"/>
                <w:color w:val="000000" w:themeColor="text1"/>
              </w:rPr>
            </w:pPr>
            <w:r w:rsidRPr="00CA0534">
              <w:rPr>
                <w:rFonts w:ascii="David" w:eastAsia="Calibri" w:hAnsi="David" w:hint="cs"/>
                <w:color w:val="000000" w:themeColor="text1"/>
                <w:rtl/>
              </w:rPr>
              <w:t>סרטון מסתעף המבוסס על סרט מקורי מצולם/אנימציה</w:t>
            </w:r>
            <w:r w:rsidRPr="00CA0534">
              <w:rPr>
                <w:rFonts w:ascii="David" w:eastAsia="Calibri" w:hAnsi="David" w:hint="cs"/>
                <w:color w:val="000000" w:themeColor="text1"/>
              </w:rPr>
              <w:t xml:space="preserve">  </w:t>
            </w:r>
            <w:r w:rsidRPr="00CA0534">
              <w:rPr>
                <w:rFonts w:ascii="David" w:eastAsia="Calibri" w:hAnsi="David" w:hint="cs"/>
                <w:color w:val="000000" w:themeColor="text1"/>
              </w:rPr>
              <w:br/>
            </w:r>
            <w:r w:rsidRPr="00CA0534">
              <w:rPr>
                <w:rFonts w:ascii="David" w:eastAsia="Calibri" w:hAnsi="David" w:hint="cs"/>
                <w:color w:val="000000" w:themeColor="text1"/>
                <w:rtl/>
              </w:rPr>
              <w:t>עם נקודות עצירה לצורך קבלת החלטה לאיזה כיוון יש להמשיך בהתאם לבחירה של התלמיד</w:t>
            </w:r>
          </w:p>
          <w:p w14:paraId="096F104D"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2 אפשרויות בכל צומת</w:t>
            </w:r>
            <w:r w:rsidRPr="00CA0534">
              <w:rPr>
                <w:rFonts w:ascii="David" w:eastAsia="Calibri" w:hAnsi="David" w:hint="cs"/>
                <w:color w:val="000000" w:themeColor="text1"/>
              </w:rPr>
              <w:br/>
            </w:r>
            <w:r w:rsidRPr="00CA0534">
              <w:rPr>
                <w:rFonts w:ascii="David" w:eastAsia="Calibri" w:hAnsi="David" w:hint="cs"/>
                <w:color w:val="000000" w:themeColor="text1"/>
                <w:rtl/>
              </w:rPr>
              <w:t>עד 4 צמתים בסרט</w:t>
            </w:r>
          </w:p>
          <w:p w14:paraId="04D1043C"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המורה מקבל מידע על איכות תשובות התלמידים ודו"חות פעילות (</w:t>
            </w:r>
            <w:r w:rsidRPr="00CA0534">
              <w:rPr>
                <w:rFonts w:ascii="David" w:eastAsia="Calibri" w:hAnsi="David" w:hint="cs"/>
                <w:color w:val="000000" w:themeColor="text1"/>
              </w:rPr>
              <w:t>LMS</w:t>
            </w:r>
            <w:r w:rsidRPr="00CA0534">
              <w:rPr>
                <w:rFonts w:ascii="David" w:eastAsia="Calibri" w:hAnsi="David" w:hint="cs"/>
                <w:color w:val="000000" w:themeColor="text1"/>
                <w:rtl/>
              </w:rPr>
              <w:t>).</w:t>
            </w:r>
          </w:p>
          <w:p w14:paraId="619C365B" w14:textId="77777777" w:rsidR="007D4E18" w:rsidRPr="00CA0534" w:rsidRDefault="007D4E18" w:rsidP="00056318">
            <w:pPr>
              <w:spacing w:line="276" w:lineRule="auto"/>
              <w:rPr>
                <w:rFonts w:ascii="David" w:eastAsia="Calibri" w:hAnsi="David"/>
                <w:b/>
                <w:bCs/>
                <w:color w:val="000000" w:themeColor="text1"/>
                <w:rtl/>
              </w:rPr>
            </w:pPr>
          </w:p>
          <w:p w14:paraId="40DE229E" w14:textId="77777777" w:rsidR="007D4E18" w:rsidRPr="00CA0534" w:rsidRDefault="007D4E18" w:rsidP="00056318">
            <w:pPr>
              <w:spacing w:line="276" w:lineRule="auto"/>
              <w:ind w:left="215"/>
              <w:rPr>
                <w:rFonts w:ascii="David" w:eastAsia="Calibri" w:hAnsi="David"/>
                <w:b/>
                <w:bCs/>
                <w:color w:val="000000" w:themeColor="text1"/>
              </w:rPr>
            </w:pPr>
            <w:r w:rsidRPr="00CA0534">
              <w:rPr>
                <w:rFonts w:ascii="David" w:eastAsia="Calibri" w:hAnsi="David" w:hint="cs"/>
                <w:b/>
                <w:bCs/>
                <w:color w:val="000000" w:themeColor="text1"/>
                <w:rtl/>
              </w:rPr>
              <w:t>נדרש מהספק:</w:t>
            </w:r>
          </w:p>
          <w:p w14:paraId="24E2CDE8"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2C021433"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צילום/אנימציה</w:t>
            </w:r>
          </w:p>
          <w:p w14:paraId="66CDB6FA" w14:textId="77777777" w:rsidR="007D4E18" w:rsidRPr="00CA0534"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עריכה</w:t>
            </w:r>
          </w:p>
          <w:p w14:paraId="7CF17579" w14:textId="7BF9328B" w:rsidR="007D4E18" w:rsidRDefault="007D4E18">
            <w:pPr>
              <w:pStyle w:val="ae"/>
              <w:numPr>
                <w:ilvl w:val="0"/>
                <w:numId w:val="77"/>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יצירת הסתעפויות</w:t>
            </w:r>
          </w:p>
          <w:p w14:paraId="5634AF4C" w14:textId="77777777" w:rsidR="007D4E18" w:rsidRPr="00CA0534" w:rsidRDefault="007D4E18">
            <w:pPr>
              <w:pStyle w:val="ae"/>
              <w:numPr>
                <w:ilvl w:val="0"/>
                <w:numId w:val="77"/>
              </w:numPr>
              <w:spacing w:line="276" w:lineRule="auto"/>
              <w:contextualSpacing w:val="0"/>
              <w:rPr>
                <w:rFonts w:ascii="David" w:hAnsi="David"/>
                <w:color w:val="000000" w:themeColor="text1"/>
                <w:rtl/>
              </w:rPr>
            </w:pPr>
            <w:r w:rsidRPr="00CA0534">
              <w:rPr>
                <w:rFonts w:ascii="David" w:eastAsia="Calibri" w:hAnsi="David" w:hint="cs"/>
                <w:color w:val="000000" w:themeColor="text1"/>
                <w:rtl/>
              </w:rPr>
              <w:t xml:space="preserve">הטמעה בסביבת </w:t>
            </w:r>
            <w:r w:rsidRPr="00CA0534">
              <w:rPr>
                <w:rFonts w:ascii="David" w:eastAsia="Calibri" w:hAnsi="David" w:hint="cs"/>
                <w:color w:val="000000" w:themeColor="text1"/>
              </w:rPr>
              <w:t>LMS</w:t>
            </w:r>
          </w:p>
        </w:tc>
      </w:tr>
    </w:tbl>
    <w:p w14:paraId="32C6CF39" w14:textId="77777777" w:rsidR="007D4E18" w:rsidRPr="00CA0534" w:rsidRDefault="007D4E18" w:rsidP="006A2B92">
      <w:pPr>
        <w:pStyle w:val="30"/>
        <w:numPr>
          <w:ilvl w:val="0"/>
          <w:numId w:val="0"/>
        </w:numPr>
        <w:rPr>
          <w:rtl/>
          <w:lang w:eastAsia="he-IL"/>
        </w:rPr>
      </w:pPr>
    </w:p>
    <w:p w14:paraId="10089E25" w14:textId="51F008DB" w:rsidR="008B1951" w:rsidRDefault="008B1951">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35A79C27"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סרטון ללא צילום</w:t>
      </w:r>
    </w:p>
    <w:p w14:paraId="7A1E4C2C" w14:textId="77777777" w:rsidR="007D4E18" w:rsidRPr="00273B8B" w:rsidRDefault="007D4E18" w:rsidP="00273B8B">
      <w:pPr>
        <w:keepNext/>
        <w:widowControl w:val="0"/>
        <w:ind w:left="1255"/>
        <w:rPr>
          <w:rFonts w:ascii="David" w:hAnsi="David"/>
          <w:rtl/>
        </w:rPr>
      </w:pPr>
      <w:r w:rsidRPr="00273B8B">
        <w:rPr>
          <w:rFonts w:ascii="David" w:hAnsi="David" w:hint="eastAsia"/>
          <w:rtl/>
        </w:rPr>
        <w:t>סרטון</w:t>
      </w:r>
      <w:r w:rsidRPr="00273B8B">
        <w:rPr>
          <w:rFonts w:ascii="David" w:hAnsi="David"/>
          <w:rtl/>
        </w:rPr>
        <w:t xml:space="preserve"> ערוך מחומרים קיימים כגון: תמונות, קטעי וידאו וכו׳  </w:t>
      </w:r>
      <w:r w:rsidRPr="00273B8B">
        <w:rPr>
          <w:rFonts w:ascii="David" w:hAnsi="David" w:hint="eastAsia"/>
          <w:rtl/>
        </w:rPr>
        <w:t>באורך</w:t>
      </w:r>
      <w:r w:rsidRPr="00273B8B">
        <w:rPr>
          <w:rFonts w:ascii="David" w:hAnsi="David"/>
          <w:rtl/>
        </w:rPr>
        <w:t xml:space="preserve"> עד </w:t>
      </w:r>
      <w:r w:rsidRPr="00273B8B">
        <w:rPr>
          <w:rFonts w:ascii="David" w:hAnsi="David" w:hint="cs"/>
          <w:rtl/>
        </w:rPr>
        <w:t>3</w:t>
      </w:r>
      <w:r w:rsidRPr="00273B8B">
        <w:rPr>
          <w:rFonts w:ascii="David" w:hAnsi="David"/>
          <w:rtl/>
        </w:rPr>
        <w:t xml:space="preserve"> דקות. להלן פעולות הנדרשות מהספק לפיתוח סרטון ללא צילום ב-2  רמות:</w:t>
      </w:r>
    </w:p>
    <w:p w14:paraId="775D232D" w14:textId="77777777" w:rsidR="007D4E18" w:rsidRPr="00CA0534" w:rsidRDefault="007D4E18" w:rsidP="00BF225D">
      <w:pPr>
        <w:pStyle w:val="2"/>
        <w:numPr>
          <w:ilvl w:val="0"/>
          <w:numId w:val="0"/>
        </w:numPr>
        <w:ind w:left="481"/>
        <w:rPr>
          <w:rFonts w:ascii="David" w:hAnsi="David"/>
          <w:color w:val="000000" w:themeColor="text1"/>
          <w:rtl/>
        </w:rPr>
      </w:pPr>
    </w:p>
    <w:tbl>
      <w:tblPr>
        <w:tblStyle w:val="af8"/>
        <w:bidiVisual/>
        <w:tblW w:w="8218" w:type="dxa"/>
        <w:tblInd w:w="8042" w:type="dxa"/>
        <w:tblLook w:val="04A0" w:firstRow="1" w:lastRow="0" w:firstColumn="1" w:lastColumn="0" w:noHBand="0" w:noVBand="1"/>
      </w:tblPr>
      <w:tblGrid>
        <w:gridCol w:w="4109"/>
        <w:gridCol w:w="4109"/>
      </w:tblGrid>
      <w:tr w:rsidR="007D4E18" w:rsidRPr="00CA0534" w14:paraId="52AC8261" w14:textId="77777777" w:rsidTr="00683A61">
        <w:trPr>
          <w:trHeight w:val="328"/>
        </w:trPr>
        <w:tc>
          <w:tcPr>
            <w:tcW w:w="4109" w:type="dxa"/>
          </w:tcPr>
          <w:p w14:paraId="4B1B6477" w14:textId="77777777" w:rsidR="007D4E18" w:rsidRPr="00CA0534" w:rsidRDefault="007D4E18" w:rsidP="008B1951">
            <w:pPr>
              <w:pStyle w:val="2"/>
              <w:numPr>
                <w:ilvl w:val="0"/>
                <w:numId w:val="0"/>
              </w:numPr>
              <w:jc w:val="center"/>
              <w:rPr>
                <w:rFonts w:ascii="David" w:hAnsi="David"/>
                <w:b w:val="0"/>
                <w:bCs w:val="0"/>
                <w:color w:val="000000" w:themeColor="text1"/>
                <w:rtl/>
              </w:rPr>
            </w:pPr>
            <w:bookmarkStart w:id="120" w:name="_Toc121141677"/>
            <w:r w:rsidRPr="00CA0534">
              <w:rPr>
                <w:rFonts w:ascii="David" w:hAnsi="David" w:hint="cs"/>
                <w:color w:val="000000" w:themeColor="text1"/>
                <w:rtl/>
              </w:rPr>
              <w:t>בסיס</w:t>
            </w:r>
            <w:bookmarkEnd w:id="120"/>
          </w:p>
        </w:tc>
        <w:tc>
          <w:tcPr>
            <w:tcW w:w="4109" w:type="dxa"/>
          </w:tcPr>
          <w:p w14:paraId="74EA117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21" w:name="_Toc121141678"/>
            <w:r w:rsidRPr="00CA0534">
              <w:rPr>
                <w:rFonts w:ascii="David" w:hAnsi="David" w:hint="cs"/>
                <w:color w:val="000000" w:themeColor="text1"/>
                <w:rtl/>
              </w:rPr>
              <w:t>מתקדם</w:t>
            </w:r>
            <w:bookmarkEnd w:id="121"/>
          </w:p>
        </w:tc>
      </w:tr>
      <w:tr w:rsidR="007D4E18" w:rsidRPr="00CA0534" w14:paraId="10260E7E" w14:textId="77777777" w:rsidTr="00683A61">
        <w:trPr>
          <w:trHeight w:val="5341"/>
        </w:trPr>
        <w:tc>
          <w:tcPr>
            <w:tcW w:w="4109" w:type="dxa"/>
          </w:tcPr>
          <w:p w14:paraId="3F12AB2A" w14:textId="77777777" w:rsidR="007D4E18" w:rsidRPr="00CA0534" w:rsidRDefault="007D4E18" w:rsidP="008B1951">
            <w:pPr>
              <w:ind w:left="0"/>
              <w:rPr>
                <w:rFonts w:ascii="David" w:eastAsia="Calibri" w:hAnsi="David"/>
                <w:rtl/>
              </w:rPr>
            </w:pPr>
            <w:r w:rsidRPr="00CA0534">
              <w:rPr>
                <w:rFonts w:ascii="David" w:eastAsia="Calibri" w:hAnsi="David"/>
                <w:b/>
                <w:bCs/>
                <w:rtl/>
              </w:rPr>
              <w:t>תיאור התוצר:</w:t>
            </w:r>
            <w:r w:rsidRPr="00CA0534">
              <w:rPr>
                <w:rFonts w:ascii="David" w:eastAsia="Calibri" w:hAnsi="David"/>
                <w:rtl/>
              </w:rPr>
              <w:t xml:space="preserve"> סרטון קצר</w:t>
            </w:r>
            <w:r w:rsidRPr="00CA0534">
              <w:rPr>
                <w:rFonts w:ascii="David" w:eastAsia="Calibri" w:hAnsi="David" w:hint="cs"/>
                <w:rtl/>
              </w:rPr>
              <w:t xml:space="preserve"> </w:t>
            </w:r>
            <w:r w:rsidRPr="00CA0534">
              <w:rPr>
                <w:rFonts w:ascii="David" w:eastAsia="Calibri" w:hAnsi="David"/>
                <w:rtl/>
              </w:rPr>
              <w:t>ערוך מחומרים זמינים ברשת או מחומרים שיסופקו ע"י המזמין.</w:t>
            </w:r>
            <w:r w:rsidRPr="00CA0534">
              <w:rPr>
                <w:rFonts w:ascii="David" w:eastAsia="Calibri" w:hAnsi="David"/>
              </w:rPr>
              <w:br/>
            </w:r>
          </w:p>
          <w:p w14:paraId="4A3D41A0" w14:textId="77777777" w:rsidR="007D4E18" w:rsidRPr="00CA0534" w:rsidRDefault="007D4E18" w:rsidP="008B1951">
            <w:pPr>
              <w:ind w:left="0"/>
              <w:rPr>
                <w:rFonts w:ascii="David" w:eastAsia="Calibri" w:hAnsi="David"/>
              </w:rPr>
            </w:pPr>
            <w:r w:rsidRPr="00CA0534">
              <w:rPr>
                <w:rFonts w:ascii="David" w:eastAsia="Calibri" w:hAnsi="David"/>
                <w:rtl/>
              </w:rPr>
              <w:t>יכלול עפ"י הצורך איורים סטטיים, מוזיקת רקע, קריינות, פתיח וסגיר, תמונות וכד'</w:t>
            </w:r>
          </w:p>
          <w:p w14:paraId="2B0B6906" w14:textId="77777777" w:rsidR="007D4E18" w:rsidRPr="00CA0534" w:rsidRDefault="007D4E18" w:rsidP="008B1951">
            <w:pPr>
              <w:ind w:left="0"/>
              <w:rPr>
                <w:rFonts w:ascii="David" w:eastAsia="Calibri" w:hAnsi="David"/>
              </w:rPr>
            </w:pPr>
            <w:r w:rsidRPr="00CA0534">
              <w:rPr>
                <w:rFonts w:ascii="David" w:eastAsia="Calibri" w:hAnsi="David"/>
                <w:rtl/>
              </w:rPr>
              <w:t>שימוש בתמונות ואנימציות ממאגרי תמונות</w:t>
            </w:r>
          </w:p>
          <w:p w14:paraId="6FC8D31C" w14:textId="77777777" w:rsidR="007D4E18" w:rsidRPr="00CA0534" w:rsidRDefault="007D4E18" w:rsidP="008B1951">
            <w:pPr>
              <w:ind w:left="0"/>
              <w:rPr>
                <w:rFonts w:ascii="David" w:eastAsia="Calibri" w:hAnsi="David"/>
                <w:b/>
                <w:bCs/>
                <w:rtl/>
              </w:rPr>
            </w:pPr>
          </w:p>
          <w:p w14:paraId="0657C167" w14:textId="77777777" w:rsidR="007D4E18" w:rsidRPr="00CA0534" w:rsidRDefault="007D4E18" w:rsidP="008B1951">
            <w:pPr>
              <w:ind w:left="0"/>
              <w:rPr>
                <w:rFonts w:ascii="David" w:eastAsia="Calibri" w:hAnsi="David"/>
                <w:b/>
                <w:bCs/>
              </w:rPr>
            </w:pPr>
            <w:r w:rsidRPr="00CA0534">
              <w:rPr>
                <w:rFonts w:ascii="David" w:eastAsia="Calibri" w:hAnsi="David"/>
                <w:b/>
                <w:bCs/>
                <w:rtl/>
              </w:rPr>
              <w:t>נדרש מהספק:</w:t>
            </w:r>
          </w:p>
          <w:p w14:paraId="6FA33301" w14:textId="77777777" w:rsidR="007D4E18" w:rsidRPr="00CA0534" w:rsidRDefault="007D4E18" w:rsidP="008B1951">
            <w:pPr>
              <w:ind w:left="0"/>
              <w:rPr>
                <w:rFonts w:ascii="David" w:eastAsia="Calibri" w:hAnsi="David"/>
              </w:rPr>
            </w:pPr>
            <w:r w:rsidRPr="00CA0534">
              <w:rPr>
                <w:rFonts w:ascii="David" w:eastAsia="Calibri" w:hAnsi="David"/>
                <w:rtl/>
              </w:rPr>
              <w:t>כתיבת תסריט</w:t>
            </w:r>
          </w:p>
          <w:p w14:paraId="62E89C1B" w14:textId="77777777" w:rsidR="007D4E18" w:rsidRPr="00CA0534" w:rsidRDefault="007D4E18" w:rsidP="008B1951">
            <w:pPr>
              <w:ind w:left="0"/>
              <w:rPr>
                <w:rFonts w:ascii="David" w:eastAsia="Calibri" w:hAnsi="David"/>
                <w:rtl/>
              </w:rPr>
            </w:pPr>
            <w:r w:rsidRPr="00CA0534">
              <w:rPr>
                <w:rFonts w:ascii="David" w:eastAsia="Calibri" w:hAnsi="David"/>
                <w:rtl/>
              </w:rPr>
              <w:t>עריכת החומרים</w:t>
            </w:r>
          </w:p>
          <w:p w14:paraId="10B9A3A2" w14:textId="77777777" w:rsidR="007D4E18" w:rsidRPr="00CA0534" w:rsidRDefault="007D4E18" w:rsidP="008B1951">
            <w:pPr>
              <w:ind w:left="0"/>
              <w:rPr>
                <w:rFonts w:ascii="David" w:eastAsia="Calibri" w:hAnsi="David"/>
                <w:b/>
                <w:bCs/>
                <w:rtl/>
              </w:rPr>
            </w:pPr>
          </w:p>
        </w:tc>
        <w:tc>
          <w:tcPr>
            <w:tcW w:w="4109" w:type="dxa"/>
            <w:vAlign w:val="center"/>
          </w:tcPr>
          <w:p w14:paraId="3CC73FF0" w14:textId="77777777" w:rsidR="007D4E18" w:rsidRPr="00CA0534" w:rsidRDefault="007D4E18" w:rsidP="008B1951">
            <w:pPr>
              <w:ind w:left="177"/>
              <w:rPr>
                <w:rFonts w:ascii="David" w:eastAsia="Calibri" w:hAnsi="David"/>
              </w:rPr>
            </w:pPr>
            <w:r w:rsidRPr="00CA0534">
              <w:rPr>
                <w:rFonts w:ascii="David" w:eastAsia="Calibri" w:hAnsi="David" w:hint="cs"/>
                <w:b/>
                <w:bCs/>
                <w:rtl/>
              </w:rPr>
              <w:t>ת</w:t>
            </w:r>
            <w:r w:rsidRPr="00CA0534">
              <w:rPr>
                <w:rFonts w:ascii="David" w:eastAsia="Calibri" w:hAnsi="David"/>
                <w:b/>
                <w:bCs/>
                <w:rtl/>
              </w:rPr>
              <w:t>יאור התוצר:</w:t>
            </w:r>
            <w:r w:rsidRPr="00CA0534">
              <w:rPr>
                <w:rFonts w:ascii="David" w:eastAsia="Calibri" w:hAnsi="David"/>
                <w:rtl/>
              </w:rPr>
              <w:t xml:space="preserve"> סרטון קצר</w:t>
            </w:r>
            <w:r w:rsidRPr="00CA0534">
              <w:rPr>
                <w:rFonts w:ascii="David" w:eastAsia="Calibri" w:hAnsi="David" w:hint="cs"/>
                <w:rtl/>
              </w:rPr>
              <w:t xml:space="preserve"> </w:t>
            </w:r>
            <w:r w:rsidRPr="00CA0534">
              <w:rPr>
                <w:rFonts w:ascii="David" w:eastAsia="Calibri" w:hAnsi="David"/>
                <w:rtl/>
              </w:rPr>
              <w:t>ערוך מחומרים קיימים ברשת או מחומרים שיסופקו ע"י המזמין.</w:t>
            </w:r>
            <w:r w:rsidRPr="00CA0534">
              <w:rPr>
                <w:rFonts w:ascii="David" w:eastAsia="Calibri" w:hAnsi="David"/>
              </w:rPr>
              <w:br/>
            </w:r>
            <w:r w:rsidRPr="00CA0534">
              <w:rPr>
                <w:rFonts w:ascii="David" w:eastAsia="Calibri" w:hAnsi="David" w:hint="cs"/>
                <w:rtl/>
              </w:rPr>
              <w:t>הסרטון יהיה מבוסס</w:t>
            </w:r>
            <w:r w:rsidRPr="00CA0534">
              <w:rPr>
                <w:rFonts w:ascii="David" w:eastAsia="Calibri" w:hAnsi="David"/>
                <w:rtl/>
              </w:rPr>
              <w:t xml:space="preserve"> עושר של המחשות באיכות טובה.</w:t>
            </w:r>
          </w:p>
          <w:p w14:paraId="42ECBBF8" w14:textId="77777777" w:rsidR="007D4E18" w:rsidRPr="00CA0534" w:rsidRDefault="007D4E18" w:rsidP="008B1951">
            <w:pPr>
              <w:ind w:left="177"/>
              <w:rPr>
                <w:rFonts w:ascii="David" w:eastAsia="Calibri" w:hAnsi="David"/>
              </w:rPr>
            </w:pPr>
            <w:r w:rsidRPr="00CA0534">
              <w:rPr>
                <w:rFonts w:ascii="David" w:eastAsia="Calibri" w:hAnsi="David"/>
                <w:rtl/>
              </w:rPr>
              <w:t>ירכשו אנימציות מוכנות/תמונות</w:t>
            </w:r>
          </w:p>
          <w:p w14:paraId="0EF3F482" w14:textId="77777777" w:rsidR="007D4E18" w:rsidRPr="00CA0534" w:rsidRDefault="007D4E18" w:rsidP="008B1951">
            <w:pPr>
              <w:ind w:left="177"/>
              <w:rPr>
                <w:rFonts w:ascii="David" w:eastAsia="Calibri" w:hAnsi="David"/>
              </w:rPr>
            </w:pPr>
            <w:r w:rsidRPr="00CA0534">
              <w:rPr>
                <w:rFonts w:ascii="David" w:eastAsia="Calibri" w:hAnsi="David"/>
                <w:rtl/>
              </w:rPr>
              <w:t>יכלול עפ"י הצורך איורים סטטיים, מוזיקת רקע, קריינות</w:t>
            </w:r>
          </w:p>
          <w:p w14:paraId="3FF7E9C8" w14:textId="77777777" w:rsidR="007D4E18" w:rsidRPr="00CA0534" w:rsidRDefault="007D4E18" w:rsidP="008B1951">
            <w:pPr>
              <w:ind w:left="177"/>
              <w:rPr>
                <w:rFonts w:ascii="David" w:eastAsia="Calibri" w:hAnsi="David"/>
              </w:rPr>
            </w:pPr>
            <w:r w:rsidRPr="00CA0534">
              <w:rPr>
                <w:rFonts w:ascii="David" w:eastAsia="Calibri" w:hAnsi="David" w:hint="cs"/>
                <w:rtl/>
              </w:rPr>
              <w:t>פתיח וסגיר, תמונות וכדומה.</w:t>
            </w:r>
          </w:p>
          <w:p w14:paraId="24D06D3B" w14:textId="77777777" w:rsidR="007D4E18" w:rsidRPr="00CA0534" w:rsidRDefault="007D4E18" w:rsidP="008B1951">
            <w:pPr>
              <w:ind w:left="177"/>
              <w:rPr>
                <w:rFonts w:ascii="David" w:eastAsia="Calibri" w:hAnsi="David"/>
                <w:rtl/>
              </w:rPr>
            </w:pPr>
          </w:p>
          <w:p w14:paraId="6AFB4686" w14:textId="77777777" w:rsidR="007D4E18" w:rsidRPr="00CA0534" w:rsidRDefault="007D4E18" w:rsidP="008B1951">
            <w:pPr>
              <w:ind w:left="177"/>
              <w:rPr>
                <w:rFonts w:ascii="David" w:eastAsia="Calibri" w:hAnsi="David"/>
                <w:b/>
                <w:bCs/>
              </w:rPr>
            </w:pPr>
            <w:r w:rsidRPr="00CA0534">
              <w:rPr>
                <w:rFonts w:ascii="David" w:eastAsia="Calibri" w:hAnsi="David"/>
                <w:b/>
                <w:bCs/>
                <w:rtl/>
              </w:rPr>
              <w:t>נדרש מהספק:</w:t>
            </w:r>
          </w:p>
          <w:p w14:paraId="44CD7791" w14:textId="77777777" w:rsidR="007D4E18" w:rsidRPr="00CA0534" w:rsidRDefault="007D4E18" w:rsidP="008B1951">
            <w:pPr>
              <w:ind w:left="177"/>
              <w:rPr>
                <w:rFonts w:ascii="David" w:eastAsia="Calibri" w:hAnsi="David"/>
              </w:rPr>
            </w:pPr>
            <w:r w:rsidRPr="00CA0534">
              <w:rPr>
                <w:rFonts w:ascii="David" w:eastAsia="Calibri" w:hAnsi="David"/>
                <w:rtl/>
              </w:rPr>
              <w:t>כתיבת תסריט</w:t>
            </w:r>
          </w:p>
          <w:p w14:paraId="1970DD4E" w14:textId="77777777" w:rsidR="007D4E18" w:rsidRPr="00CA0534" w:rsidRDefault="007D4E18" w:rsidP="008B1951">
            <w:pPr>
              <w:ind w:left="177"/>
              <w:rPr>
                <w:rFonts w:ascii="David" w:eastAsia="Calibri" w:hAnsi="David"/>
              </w:rPr>
            </w:pPr>
            <w:r w:rsidRPr="00CA0534">
              <w:rPr>
                <w:rFonts w:ascii="David" w:eastAsia="Calibri" w:hAnsi="David"/>
                <w:rtl/>
              </w:rPr>
              <w:t>רכישת חומרי המחשה</w:t>
            </w:r>
          </w:p>
          <w:p w14:paraId="19E6B4D5" w14:textId="77777777" w:rsidR="007D4E18" w:rsidRPr="00CA0534" w:rsidRDefault="007D4E18" w:rsidP="008B1951">
            <w:pPr>
              <w:ind w:left="177"/>
              <w:rPr>
                <w:rFonts w:ascii="David" w:eastAsia="Calibri" w:hAnsi="David"/>
              </w:rPr>
            </w:pPr>
            <w:r w:rsidRPr="00CA0534">
              <w:rPr>
                <w:rFonts w:ascii="David" w:eastAsia="Calibri" w:hAnsi="David"/>
                <w:rtl/>
              </w:rPr>
              <w:t>עריכת החומרים</w:t>
            </w:r>
          </w:p>
          <w:p w14:paraId="42B40B66" w14:textId="77777777" w:rsidR="007D4E18" w:rsidRPr="00CA0534" w:rsidRDefault="007D4E18" w:rsidP="00683A61">
            <w:pPr>
              <w:pStyle w:val="2"/>
              <w:numPr>
                <w:ilvl w:val="0"/>
                <w:numId w:val="0"/>
              </w:numPr>
              <w:rPr>
                <w:rFonts w:ascii="David" w:hAnsi="David"/>
                <w:color w:val="000000" w:themeColor="text1"/>
                <w:rtl/>
              </w:rPr>
            </w:pPr>
          </w:p>
        </w:tc>
      </w:tr>
    </w:tbl>
    <w:p w14:paraId="1F06A15C" w14:textId="77777777" w:rsidR="007D4E18" w:rsidRPr="00CA0534" w:rsidRDefault="007D4E18" w:rsidP="007D4E18">
      <w:pPr>
        <w:pStyle w:val="2"/>
        <w:numPr>
          <w:ilvl w:val="0"/>
          <w:numId w:val="0"/>
        </w:numPr>
        <w:ind w:left="368"/>
        <w:rPr>
          <w:rFonts w:ascii="David" w:hAnsi="David"/>
          <w:color w:val="000000" w:themeColor="text1"/>
          <w:rtl/>
        </w:rPr>
      </w:pPr>
    </w:p>
    <w:p w14:paraId="5C6918FE" w14:textId="6637DBDA" w:rsidR="00C52F02" w:rsidRDefault="00C52F02">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07FA293E" w14:textId="77777777" w:rsidR="007D4E18" w:rsidRPr="00CA0534" w:rsidRDefault="007D4E18" w:rsidP="007D4E18">
      <w:pPr>
        <w:pStyle w:val="2"/>
        <w:numPr>
          <w:ilvl w:val="0"/>
          <w:numId w:val="0"/>
        </w:numPr>
        <w:ind w:left="368"/>
        <w:rPr>
          <w:rFonts w:ascii="David" w:hAnsi="David"/>
          <w:color w:val="000000" w:themeColor="text1"/>
          <w:rtl/>
        </w:rPr>
      </w:pPr>
    </w:p>
    <w:p w14:paraId="46F0A88E"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t>סרטון מצולם</w:t>
      </w:r>
    </w:p>
    <w:p w14:paraId="197F3916" w14:textId="77777777" w:rsidR="007D4E18" w:rsidRPr="00273B8B" w:rsidRDefault="007D4E18" w:rsidP="00273B8B">
      <w:pPr>
        <w:pStyle w:val="ae"/>
        <w:keepNext/>
        <w:widowControl w:val="0"/>
        <w:ind w:left="1615"/>
        <w:rPr>
          <w:rFonts w:ascii="David" w:hAnsi="David"/>
          <w:rtl/>
        </w:rPr>
      </w:pPr>
      <w:r w:rsidRPr="00273B8B">
        <w:rPr>
          <w:rFonts w:ascii="David" w:hAnsi="David"/>
          <w:rtl/>
        </w:rPr>
        <w:t>הפקת תוכן מצילום וידאו אשר יערך באולפן או בשטח.</w:t>
      </w:r>
      <w:r w:rsidRPr="00273B8B">
        <w:rPr>
          <w:rFonts w:ascii="David" w:hAnsi="David" w:hint="cs"/>
          <w:rtl/>
        </w:rPr>
        <w:t xml:space="preserve"> </w:t>
      </w:r>
      <w:r w:rsidRPr="00273B8B">
        <w:rPr>
          <w:rFonts w:ascii="David" w:hAnsi="David"/>
          <w:rtl/>
        </w:rPr>
        <w:t xml:space="preserve">הסרטון יבוסס על צילום מבויים או </w:t>
      </w:r>
      <w:r w:rsidRPr="00273B8B">
        <w:rPr>
          <w:rFonts w:ascii="David" w:hAnsi="David" w:hint="cs"/>
          <w:rtl/>
        </w:rPr>
        <w:t>א</w:t>
      </w:r>
      <w:r w:rsidRPr="00273B8B">
        <w:rPr>
          <w:rFonts w:ascii="David" w:hAnsi="David"/>
          <w:rtl/>
        </w:rPr>
        <w:t xml:space="preserve">ותנטי או עריכת סרט מחומרים קיימים ברשת או כאלו שהועברו מהיחידה המזמינה באורך עד 3 דקות. ערוך מחומרים קיימים כגון: תמונות, קטעי וידאו וכו׳  </w:t>
      </w:r>
      <w:r w:rsidRPr="00273B8B">
        <w:rPr>
          <w:rFonts w:ascii="David" w:hAnsi="David" w:hint="eastAsia"/>
          <w:rtl/>
        </w:rPr>
        <w:t>באורך</w:t>
      </w:r>
      <w:r w:rsidRPr="00273B8B">
        <w:rPr>
          <w:rFonts w:ascii="David" w:hAnsi="David"/>
          <w:rtl/>
        </w:rPr>
        <w:t xml:space="preserve"> עד </w:t>
      </w:r>
      <w:r w:rsidRPr="00273B8B">
        <w:rPr>
          <w:rFonts w:ascii="David" w:hAnsi="David" w:hint="cs"/>
          <w:rtl/>
        </w:rPr>
        <w:t>3</w:t>
      </w:r>
      <w:r w:rsidRPr="00273B8B">
        <w:rPr>
          <w:rFonts w:ascii="David" w:hAnsi="David"/>
          <w:rtl/>
        </w:rPr>
        <w:t xml:space="preserve"> דקות. להלן הפעולות הנדרשות מהספק לפיתוח סרטון מצולם ב- 3 רמות</w:t>
      </w:r>
      <w:r w:rsidRPr="00273B8B">
        <w:rPr>
          <w:rFonts w:ascii="David" w:hAnsi="David" w:hint="cs"/>
          <w:rtl/>
        </w:rPr>
        <w:t>:</w:t>
      </w:r>
    </w:p>
    <w:p w14:paraId="40BDD13E" w14:textId="77777777" w:rsidR="007D4E18" w:rsidRPr="00CA0534" w:rsidRDefault="007D4E18" w:rsidP="006A2B92">
      <w:pPr>
        <w:pStyle w:val="30"/>
        <w:numPr>
          <w:ilvl w:val="0"/>
          <w:numId w:val="0"/>
        </w:numPr>
        <w:ind w:left="339"/>
        <w:rPr>
          <w:rtl/>
          <w:lang w:eastAsia="he-I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CA0534" w14:paraId="4B13FA5C" w14:textId="77777777" w:rsidTr="00683A61">
        <w:trPr>
          <w:trHeight w:val="245"/>
        </w:trPr>
        <w:tc>
          <w:tcPr>
            <w:tcW w:w="2700" w:type="dxa"/>
          </w:tcPr>
          <w:p w14:paraId="4D10FF9B"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22" w:name="_Toc121141679"/>
            <w:r w:rsidRPr="00CA0534">
              <w:rPr>
                <w:rFonts w:ascii="David" w:hAnsi="David" w:hint="cs"/>
                <w:color w:val="000000" w:themeColor="text1"/>
                <w:rtl/>
              </w:rPr>
              <w:t>בסיס</w:t>
            </w:r>
            <w:bookmarkEnd w:id="122"/>
          </w:p>
        </w:tc>
        <w:tc>
          <w:tcPr>
            <w:tcW w:w="2700" w:type="dxa"/>
          </w:tcPr>
          <w:p w14:paraId="202AAD1C"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23" w:name="_Toc121141680"/>
            <w:r w:rsidRPr="00CA0534">
              <w:rPr>
                <w:rFonts w:ascii="David" w:hAnsi="David" w:hint="cs"/>
                <w:color w:val="000000" w:themeColor="text1"/>
                <w:rtl/>
              </w:rPr>
              <w:t>מתקדם</w:t>
            </w:r>
            <w:bookmarkEnd w:id="123"/>
          </w:p>
        </w:tc>
        <w:tc>
          <w:tcPr>
            <w:tcW w:w="2700" w:type="dxa"/>
          </w:tcPr>
          <w:p w14:paraId="203FCFCF"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24" w:name="_Toc121141681"/>
            <w:r w:rsidRPr="00CA0534">
              <w:rPr>
                <w:rFonts w:ascii="David" w:hAnsi="David" w:hint="cs"/>
                <w:color w:val="000000" w:themeColor="text1"/>
                <w:rtl/>
              </w:rPr>
              <w:t>מורכב</w:t>
            </w:r>
            <w:bookmarkEnd w:id="124"/>
          </w:p>
        </w:tc>
      </w:tr>
      <w:tr w:rsidR="007D4E18" w:rsidRPr="00CA0534" w14:paraId="745AFAC1" w14:textId="77777777" w:rsidTr="00683A61">
        <w:trPr>
          <w:trHeight w:val="3983"/>
        </w:trPr>
        <w:tc>
          <w:tcPr>
            <w:tcW w:w="2700" w:type="dxa"/>
          </w:tcPr>
          <w:p w14:paraId="5878842C" w14:textId="77777777" w:rsidR="007D4E18" w:rsidRPr="00CA0534" w:rsidRDefault="007D4E18" w:rsidP="008B1951">
            <w:pPr>
              <w:widowControl w:val="0"/>
              <w:ind w:left="58"/>
              <w:rPr>
                <w:rFonts w:ascii="David" w:eastAsia="Calibri" w:hAnsi="David"/>
                <w:sz w:val="22"/>
                <w:szCs w:val="22"/>
                <w:rtl/>
              </w:rPr>
            </w:pPr>
            <w:r w:rsidRPr="00CA0534">
              <w:rPr>
                <w:rFonts w:ascii="David" w:eastAsia="Calibri" w:hAnsi="David" w:hint="cs"/>
                <w:b/>
                <w:bCs/>
                <w:sz w:val="22"/>
                <w:szCs w:val="22"/>
                <w:rtl/>
              </w:rPr>
              <w:t>תיאור התוצר:</w:t>
            </w:r>
            <w:r w:rsidRPr="00CA0534">
              <w:rPr>
                <w:rFonts w:ascii="David" w:eastAsia="Calibri" w:hAnsi="David" w:hint="cs"/>
                <w:sz w:val="22"/>
                <w:szCs w:val="22"/>
                <w:rtl/>
              </w:rPr>
              <w:t xml:space="preserve"> סרטון </w:t>
            </w:r>
          </w:p>
          <w:p w14:paraId="22736347" w14:textId="77777777" w:rsidR="007D4E18" w:rsidRPr="00CA0534" w:rsidRDefault="007D4E18" w:rsidP="008B1951">
            <w:pPr>
              <w:widowControl w:val="0"/>
              <w:spacing w:line="276" w:lineRule="auto"/>
              <w:ind w:left="58"/>
              <w:rPr>
                <w:rFonts w:ascii="David" w:eastAsia="Calibri" w:hAnsi="David"/>
                <w:sz w:val="22"/>
                <w:szCs w:val="22"/>
              </w:rPr>
            </w:pPr>
          </w:p>
          <w:p w14:paraId="3FB465B9" w14:textId="77777777" w:rsidR="007D4E18" w:rsidRPr="00CA0534" w:rsidRDefault="007D4E18" w:rsidP="008B1951">
            <w:pPr>
              <w:widowControl w:val="0"/>
              <w:spacing w:line="276" w:lineRule="auto"/>
              <w:ind w:left="58"/>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עד 3</w:t>
            </w:r>
            <w:r w:rsidRPr="00CA0534">
              <w:rPr>
                <w:rFonts w:ascii="David" w:eastAsia="Calibri" w:hAnsi="David" w:hint="cs"/>
                <w:sz w:val="22"/>
                <w:szCs w:val="22"/>
              </w:rPr>
              <w:br/>
            </w:r>
            <w:r w:rsidRPr="00CA0534">
              <w:rPr>
                <w:rFonts w:ascii="David" w:eastAsia="Calibri" w:hAnsi="David" w:hint="cs"/>
                <w:sz w:val="22"/>
                <w:szCs w:val="22"/>
                <w:rtl/>
              </w:rPr>
              <w:t>המשתתפים לא שחקנים מקצועיים</w:t>
            </w:r>
          </w:p>
          <w:p w14:paraId="06AF3643" w14:textId="77777777" w:rsidR="007D4E18" w:rsidRPr="00CA0534" w:rsidRDefault="007D4E18" w:rsidP="008B1951">
            <w:pPr>
              <w:widowControl w:val="0"/>
              <w:spacing w:line="276" w:lineRule="auto"/>
              <w:ind w:left="58"/>
              <w:rPr>
                <w:rFonts w:ascii="David" w:eastAsia="Calibri" w:hAnsi="David"/>
                <w:sz w:val="22"/>
                <w:szCs w:val="22"/>
              </w:rPr>
            </w:pPr>
          </w:p>
          <w:p w14:paraId="0AC169D5"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3905BA6A"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יצולם באולפן מקצועי </w:t>
            </w:r>
          </w:p>
          <w:p w14:paraId="2BCD4A87" w14:textId="77777777" w:rsidR="007D4E18" w:rsidRPr="00CA0534" w:rsidRDefault="007D4E18" w:rsidP="00683A61">
            <w:pPr>
              <w:pStyle w:val="2"/>
              <w:numPr>
                <w:ilvl w:val="0"/>
                <w:numId w:val="0"/>
              </w:numPr>
              <w:rPr>
                <w:rFonts w:ascii="David" w:hAnsi="David"/>
                <w:color w:val="000000" w:themeColor="text1"/>
                <w:rtl/>
              </w:rPr>
            </w:pPr>
            <w:bookmarkStart w:id="125" w:name="_Toc121141682"/>
            <w:r w:rsidRPr="00CA0534">
              <w:rPr>
                <w:rFonts w:ascii="David" w:eastAsia="Calibri" w:hAnsi="David" w:hint="cs"/>
                <w:sz w:val="22"/>
                <w:szCs w:val="22"/>
                <w:rtl/>
              </w:rPr>
              <w:t>יכלול גרפיקה, מוסיקה, פתיח וסגיר, תמונות</w:t>
            </w:r>
            <w:bookmarkEnd w:id="125"/>
          </w:p>
        </w:tc>
        <w:tc>
          <w:tcPr>
            <w:tcW w:w="2700" w:type="dxa"/>
          </w:tcPr>
          <w:p w14:paraId="7DB0E499" w14:textId="77777777" w:rsidR="007D4E18" w:rsidRPr="00CA0534" w:rsidRDefault="007D4E18" w:rsidP="008B1951">
            <w:pPr>
              <w:widowControl w:val="0"/>
              <w:ind w:left="50"/>
              <w:rPr>
                <w:rFonts w:ascii="David" w:eastAsia="Calibri" w:hAnsi="David"/>
                <w:sz w:val="22"/>
                <w:szCs w:val="22"/>
              </w:rPr>
            </w:pPr>
            <w:r w:rsidRPr="00CA0534">
              <w:rPr>
                <w:rFonts w:ascii="David" w:eastAsia="Calibri" w:hAnsi="David" w:hint="cs"/>
                <w:b/>
                <w:bCs/>
                <w:sz w:val="22"/>
                <w:szCs w:val="22"/>
                <w:rtl/>
              </w:rPr>
              <w:t xml:space="preserve">תיאור התוצר: </w:t>
            </w:r>
            <w:r w:rsidRPr="00CA0534">
              <w:rPr>
                <w:rFonts w:ascii="David" w:eastAsia="Calibri" w:hAnsi="David" w:hint="cs"/>
                <w:sz w:val="22"/>
                <w:szCs w:val="22"/>
                <w:rtl/>
              </w:rPr>
              <w:t xml:space="preserve">סרטון </w:t>
            </w:r>
          </w:p>
          <w:p w14:paraId="063EAD55" w14:textId="77777777" w:rsidR="007D4E18" w:rsidRPr="00CA0534" w:rsidRDefault="007D4E18" w:rsidP="008B1951">
            <w:pPr>
              <w:widowControl w:val="0"/>
              <w:spacing w:line="276" w:lineRule="auto"/>
              <w:ind w:left="50"/>
              <w:rPr>
                <w:rFonts w:ascii="David" w:eastAsia="Calibri" w:hAnsi="David"/>
                <w:sz w:val="22"/>
                <w:szCs w:val="22"/>
              </w:rPr>
            </w:pPr>
          </w:p>
          <w:p w14:paraId="2D8C5126" w14:textId="77777777" w:rsidR="007D4E18" w:rsidRPr="00CA0534" w:rsidRDefault="007D4E18" w:rsidP="008B1951">
            <w:pPr>
              <w:widowControl w:val="0"/>
              <w:spacing w:line="276" w:lineRule="auto"/>
              <w:ind w:left="50"/>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עד 5</w:t>
            </w:r>
            <w:r w:rsidRPr="00CA0534">
              <w:rPr>
                <w:rFonts w:ascii="David" w:eastAsia="Calibri" w:hAnsi="David" w:hint="cs"/>
                <w:sz w:val="22"/>
                <w:szCs w:val="22"/>
              </w:rPr>
              <w:br/>
            </w:r>
            <w:r w:rsidRPr="00CA0534">
              <w:rPr>
                <w:rFonts w:ascii="David" w:eastAsia="Calibri" w:hAnsi="David" w:hint="cs"/>
                <w:sz w:val="22"/>
                <w:szCs w:val="22"/>
                <w:rtl/>
              </w:rPr>
              <w:t>המשתתפים לא שחקנים מקצועיים</w:t>
            </w:r>
          </w:p>
          <w:p w14:paraId="7B11EC47" w14:textId="77777777" w:rsidR="007D4E18" w:rsidRPr="00CA0534" w:rsidRDefault="007D4E18" w:rsidP="00683A61">
            <w:pPr>
              <w:widowControl w:val="0"/>
              <w:spacing w:line="276" w:lineRule="auto"/>
              <w:rPr>
                <w:rFonts w:ascii="David" w:eastAsia="Calibri" w:hAnsi="David"/>
                <w:sz w:val="22"/>
                <w:szCs w:val="22"/>
              </w:rPr>
            </w:pPr>
          </w:p>
          <w:p w14:paraId="79A258F3"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643B578A"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יצולם באולפן מקצועי </w:t>
            </w:r>
          </w:p>
          <w:p w14:paraId="539A2D50" w14:textId="77777777" w:rsidR="007D4E18" w:rsidRPr="00CA0534" w:rsidRDefault="007D4E18" w:rsidP="00683A61">
            <w:pPr>
              <w:pStyle w:val="2"/>
              <w:numPr>
                <w:ilvl w:val="0"/>
                <w:numId w:val="0"/>
              </w:numPr>
              <w:rPr>
                <w:rFonts w:ascii="David" w:hAnsi="David"/>
                <w:color w:val="000000" w:themeColor="text1"/>
                <w:rtl/>
              </w:rPr>
            </w:pPr>
            <w:bookmarkStart w:id="126" w:name="_Toc121141683"/>
            <w:r w:rsidRPr="00CA0534">
              <w:rPr>
                <w:rFonts w:ascii="David" w:eastAsia="Calibri" w:hAnsi="David" w:hint="cs"/>
                <w:sz w:val="22"/>
                <w:szCs w:val="22"/>
                <w:rtl/>
              </w:rPr>
              <w:t>יכלול גרפיקה, מוסיקה, פתיח וסגיר, תמונות</w:t>
            </w:r>
            <w:bookmarkEnd w:id="126"/>
          </w:p>
        </w:tc>
        <w:tc>
          <w:tcPr>
            <w:tcW w:w="2700" w:type="dxa"/>
          </w:tcPr>
          <w:p w14:paraId="5CC92A48" w14:textId="77777777" w:rsidR="007D4E18" w:rsidRPr="00CA0534" w:rsidRDefault="007D4E18" w:rsidP="008B1951">
            <w:pPr>
              <w:widowControl w:val="0"/>
              <w:ind w:left="185"/>
              <w:rPr>
                <w:rFonts w:ascii="David" w:eastAsia="Calibri" w:hAnsi="David"/>
                <w:sz w:val="22"/>
                <w:szCs w:val="22"/>
                <w:rtl/>
              </w:rPr>
            </w:pPr>
            <w:r w:rsidRPr="00CA0534">
              <w:rPr>
                <w:rFonts w:ascii="David" w:eastAsia="Calibri" w:hAnsi="David" w:hint="cs"/>
                <w:b/>
                <w:bCs/>
                <w:sz w:val="22"/>
                <w:szCs w:val="22"/>
                <w:rtl/>
              </w:rPr>
              <w:t xml:space="preserve">תיאור התוצר: </w:t>
            </w:r>
            <w:r w:rsidRPr="00CA0534">
              <w:rPr>
                <w:rFonts w:ascii="David" w:eastAsia="Calibri" w:hAnsi="David" w:hint="cs"/>
                <w:sz w:val="22"/>
                <w:szCs w:val="22"/>
                <w:rtl/>
              </w:rPr>
              <w:t>סרטון</w:t>
            </w:r>
          </w:p>
          <w:p w14:paraId="2C67EC4A" w14:textId="77777777" w:rsidR="007D4E18" w:rsidRPr="00CA0534" w:rsidRDefault="007D4E18" w:rsidP="008B1951">
            <w:pPr>
              <w:widowControl w:val="0"/>
              <w:spacing w:line="276" w:lineRule="auto"/>
              <w:ind w:left="185"/>
              <w:rPr>
                <w:rFonts w:ascii="David" w:eastAsia="Calibri" w:hAnsi="David"/>
                <w:sz w:val="22"/>
                <w:szCs w:val="22"/>
              </w:rPr>
            </w:pPr>
          </w:p>
          <w:p w14:paraId="29E0AE72" w14:textId="77777777" w:rsidR="007D4E18" w:rsidRPr="00CA0534" w:rsidRDefault="007D4E18" w:rsidP="008B1951">
            <w:pPr>
              <w:widowControl w:val="0"/>
              <w:spacing w:line="276" w:lineRule="auto"/>
              <w:ind w:left="185"/>
              <w:rPr>
                <w:rFonts w:ascii="David" w:eastAsia="Calibri" w:hAnsi="David"/>
                <w:sz w:val="22"/>
                <w:szCs w:val="22"/>
                <w:rtl/>
              </w:rPr>
            </w:pPr>
            <w:r w:rsidRPr="00CA0534">
              <w:rPr>
                <w:rFonts w:ascii="David" w:eastAsia="Calibri" w:hAnsi="David" w:hint="cs"/>
                <w:b/>
                <w:bCs/>
                <w:sz w:val="22"/>
                <w:szCs w:val="22"/>
                <w:rtl/>
              </w:rPr>
              <w:t xml:space="preserve">מספר משתתפים: </w:t>
            </w:r>
            <w:r w:rsidRPr="00CA0534">
              <w:rPr>
                <w:rFonts w:ascii="David" w:eastAsia="Calibri" w:hAnsi="David" w:hint="cs"/>
                <w:sz w:val="22"/>
                <w:szCs w:val="22"/>
                <w:rtl/>
              </w:rPr>
              <w:t xml:space="preserve">עד 10 המשתתפים-שחקנים מקצועיים + ניצבים </w:t>
            </w:r>
          </w:p>
          <w:p w14:paraId="2B9123E8" w14:textId="77777777" w:rsidR="007D4E18" w:rsidRPr="00CA0534" w:rsidRDefault="007D4E18" w:rsidP="00683A61">
            <w:pPr>
              <w:widowControl w:val="0"/>
              <w:spacing w:line="276" w:lineRule="auto"/>
              <w:rPr>
                <w:rFonts w:ascii="David" w:eastAsia="Calibri" w:hAnsi="David"/>
                <w:sz w:val="22"/>
                <w:szCs w:val="22"/>
                <w:rtl/>
              </w:rPr>
            </w:pPr>
          </w:p>
          <w:p w14:paraId="7A1B429C"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כולל תסריט, בימוי ועריכה</w:t>
            </w:r>
          </w:p>
          <w:p w14:paraId="02D757E2"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יצולם באולפן מקצועי או בזירת צילום בשטח</w:t>
            </w:r>
          </w:p>
          <w:p w14:paraId="1A531A4C" w14:textId="77777777" w:rsidR="007D4E18" w:rsidRPr="00CA0534" w:rsidRDefault="007D4E18">
            <w:pPr>
              <w:pStyle w:val="ae"/>
              <w:widowControl w:val="0"/>
              <w:numPr>
                <w:ilvl w:val="0"/>
                <w:numId w:val="78"/>
              </w:numPr>
              <w:spacing w:line="276" w:lineRule="auto"/>
              <w:contextualSpacing w:val="0"/>
              <w:rPr>
                <w:rFonts w:ascii="David" w:eastAsia="Calibri" w:hAnsi="David"/>
              </w:rPr>
            </w:pPr>
            <w:r w:rsidRPr="00CA0534">
              <w:rPr>
                <w:rFonts w:ascii="David" w:eastAsia="Calibri" w:hAnsi="David" w:hint="cs"/>
                <w:rtl/>
              </w:rPr>
              <w:t xml:space="preserve">יכלול גרפיקה, מוסיקה, פתיח וסגיר, תמונות </w:t>
            </w:r>
          </w:p>
          <w:p w14:paraId="01249B00" w14:textId="77777777" w:rsidR="007D4E18" w:rsidRPr="00CA0534" w:rsidRDefault="007D4E18" w:rsidP="00683A61">
            <w:pPr>
              <w:pStyle w:val="2"/>
              <w:numPr>
                <w:ilvl w:val="0"/>
                <w:numId w:val="0"/>
              </w:numPr>
              <w:rPr>
                <w:rFonts w:ascii="David" w:hAnsi="David"/>
                <w:color w:val="000000" w:themeColor="text1"/>
                <w:rtl/>
              </w:rPr>
            </w:pPr>
          </w:p>
        </w:tc>
      </w:tr>
    </w:tbl>
    <w:p w14:paraId="267ADF0E" w14:textId="77777777" w:rsidR="007D4E18" w:rsidRPr="00CA0534" w:rsidRDefault="007D4E18" w:rsidP="006A2B92">
      <w:pPr>
        <w:pStyle w:val="30"/>
        <w:numPr>
          <w:ilvl w:val="0"/>
          <w:numId w:val="0"/>
        </w:numPr>
        <w:ind w:left="1021"/>
        <w:rPr>
          <w:rtl/>
          <w:lang w:eastAsia="he-IL"/>
        </w:rPr>
      </w:pPr>
    </w:p>
    <w:p w14:paraId="52CBE058" w14:textId="7A96EE91" w:rsidR="008878A8" w:rsidRDefault="008878A8">
      <w:pPr>
        <w:bidi w:val="0"/>
        <w:spacing w:before="120" w:after="120" w:line="276" w:lineRule="auto"/>
        <w:ind w:left="0"/>
        <w:jc w:val="both"/>
        <w:rPr>
          <w:rFonts w:ascii="David" w:eastAsia="Arial" w:hAnsi="David"/>
          <w:b/>
          <w:bCs/>
          <w:color w:val="000000" w:themeColor="text1"/>
        </w:rPr>
      </w:pPr>
      <w:r>
        <w:rPr>
          <w:rFonts w:ascii="David" w:hAnsi="David"/>
          <w:color w:val="000000" w:themeColor="text1"/>
          <w:rtl/>
        </w:rPr>
        <w:br w:type="page"/>
      </w:r>
    </w:p>
    <w:p w14:paraId="726A7C03" w14:textId="77777777" w:rsidR="007D4E18" w:rsidRPr="00273B8B" w:rsidRDefault="007D4E18">
      <w:pPr>
        <w:pStyle w:val="ae"/>
        <w:keepNext/>
        <w:widowControl w:val="0"/>
        <w:numPr>
          <w:ilvl w:val="0"/>
          <w:numId w:val="102"/>
        </w:numPr>
        <w:ind w:left="1615"/>
        <w:rPr>
          <w:rFonts w:ascii="David" w:hAnsi="David"/>
        </w:rPr>
      </w:pPr>
      <w:r w:rsidRPr="00273B8B">
        <w:rPr>
          <w:rFonts w:ascii="David" w:hAnsi="David" w:hint="cs"/>
          <w:rtl/>
        </w:rPr>
        <w:lastRenderedPageBreak/>
        <w:t>הרצאה מצולמת</w:t>
      </w:r>
    </w:p>
    <w:p w14:paraId="7A247C71" w14:textId="77777777" w:rsidR="007D4E18" w:rsidRPr="00273B8B" w:rsidRDefault="007D4E18" w:rsidP="00434ADA">
      <w:pPr>
        <w:keepNext/>
        <w:widowControl w:val="0"/>
        <w:ind w:left="1615"/>
        <w:rPr>
          <w:rFonts w:ascii="David" w:hAnsi="David"/>
          <w:rtl/>
        </w:rPr>
      </w:pPr>
      <w:r w:rsidRPr="00273B8B">
        <w:rPr>
          <w:rFonts w:ascii="David" w:hAnsi="David" w:hint="cs"/>
          <w:rtl/>
        </w:rPr>
        <w:t xml:space="preserve">הפקת תוכן מצילום הרצאת אולפן באורך של עד 45 דקות. </w:t>
      </w:r>
    </w:p>
    <w:p w14:paraId="64C6F6E8" w14:textId="77777777" w:rsidR="007D4E18" w:rsidRPr="00273B8B" w:rsidRDefault="007D4E18" w:rsidP="00434ADA">
      <w:pPr>
        <w:keepNext/>
        <w:widowControl w:val="0"/>
        <w:ind w:left="1615"/>
        <w:rPr>
          <w:rFonts w:ascii="David" w:hAnsi="David"/>
          <w:rtl/>
        </w:rPr>
      </w:pPr>
      <w:r w:rsidRPr="00273B8B">
        <w:rPr>
          <w:rFonts w:ascii="David" w:hAnsi="David" w:hint="cs"/>
          <w:rtl/>
        </w:rPr>
        <w:t>להלן הפעולות הנדרשות מהספק לפיתוח סרטון מצולם ב- 3 רמות:</w:t>
      </w:r>
    </w:p>
    <w:p w14:paraId="3FFB05DC" w14:textId="77777777" w:rsidR="007D4E18" w:rsidRPr="00CA0534" w:rsidRDefault="007D4E18" w:rsidP="00434ADA">
      <w:pPr>
        <w:pStyle w:val="2"/>
        <w:numPr>
          <w:ilvl w:val="0"/>
          <w:numId w:val="0"/>
        </w:numPr>
        <w:ind w:left="1615"/>
        <w:rPr>
          <w:rFonts w:ascii="David" w:eastAsia="Calibri" w:hAnsi="David"/>
          <w:rt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5D5134" w14:paraId="30B9FAFA" w14:textId="77777777" w:rsidTr="00683A61">
        <w:trPr>
          <w:trHeight w:val="245"/>
        </w:trPr>
        <w:tc>
          <w:tcPr>
            <w:tcW w:w="2700" w:type="dxa"/>
          </w:tcPr>
          <w:p w14:paraId="1C1CB220"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127" w:name="_Toc121141684"/>
            <w:r w:rsidRPr="005D5134">
              <w:rPr>
                <w:rFonts w:ascii="David" w:hAnsi="David" w:hint="cs"/>
                <w:color w:val="000000" w:themeColor="text1"/>
                <w:rtl/>
              </w:rPr>
              <w:t>בסיס</w:t>
            </w:r>
            <w:bookmarkEnd w:id="127"/>
          </w:p>
        </w:tc>
        <w:tc>
          <w:tcPr>
            <w:tcW w:w="2700" w:type="dxa"/>
          </w:tcPr>
          <w:p w14:paraId="13EA2A01"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128" w:name="_Toc121141685"/>
            <w:r w:rsidRPr="005D5134">
              <w:rPr>
                <w:rFonts w:ascii="David" w:hAnsi="David" w:hint="cs"/>
                <w:color w:val="000000" w:themeColor="text1"/>
                <w:rtl/>
              </w:rPr>
              <w:t>מתקדם</w:t>
            </w:r>
            <w:bookmarkEnd w:id="128"/>
          </w:p>
        </w:tc>
        <w:tc>
          <w:tcPr>
            <w:tcW w:w="2700" w:type="dxa"/>
          </w:tcPr>
          <w:p w14:paraId="195A1A91"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129" w:name="_Toc121141686"/>
            <w:r w:rsidRPr="005D5134">
              <w:rPr>
                <w:rFonts w:ascii="David" w:hAnsi="David" w:hint="cs"/>
                <w:color w:val="000000" w:themeColor="text1"/>
                <w:rtl/>
              </w:rPr>
              <w:t>מורכב</w:t>
            </w:r>
            <w:bookmarkEnd w:id="129"/>
          </w:p>
        </w:tc>
      </w:tr>
      <w:tr w:rsidR="007D4E18" w:rsidRPr="005D5134" w14:paraId="04CE39E9" w14:textId="77777777" w:rsidTr="00683A61">
        <w:trPr>
          <w:trHeight w:val="3983"/>
        </w:trPr>
        <w:tc>
          <w:tcPr>
            <w:tcW w:w="2700" w:type="dxa"/>
          </w:tcPr>
          <w:p w14:paraId="69DE1B8A"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b/>
                <w:bCs/>
                <w:color w:val="000000" w:themeColor="text1"/>
                <w:rtl/>
              </w:rPr>
              <w:t>תיאור התוצר:</w:t>
            </w:r>
          </w:p>
          <w:p w14:paraId="08D36B5B" w14:textId="77777777" w:rsidR="007D4E18" w:rsidRPr="005D5134" w:rsidRDefault="007D4E18" w:rsidP="008B1951">
            <w:pPr>
              <w:keepNext/>
              <w:widowControl w:val="0"/>
              <w:spacing w:line="276" w:lineRule="auto"/>
              <w:ind w:left="58"/>
              <w:rPr>
                <w:rFonts w:ascii="David" w:eastAsia="Calibri" w:hAnsi="David"/>
                <w:color w:val="000000" w:themeColor="text1"/>
              </w:rPr>
            </w:pPr>
            <w:r w:rsidRPr="005D5134">
              <w:rPr>
                <w:rFonts w:ascii="David" w:eastAsia="Calibri" w:hAnsi="David"/>
                <w:color w:val="000000" w:themeColor="text1"/>
                <w:rtl/>
              </w:rPr>
              <w:t xml:space="preserve"> הרצאה מצולמת</w:t>
            </w:r>
          </w:p>
          <w:p w14:paraId="31CA3CF4"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color w:val="000000" w:themeColor="text1"/>
                <w:rtl/>
              </w:rPr>
              <w:t>1 משתתף</w:t>
            </w:r>
          </w:p>
          <w:p w14:paraId="36912DA4" w14:textId="77777777" w:rsidR="007D4E18" w:rsidRPr="005D5134" w:rsidRDefault="007D4E18" w:rsidP="008B1951">
            <w:pPr>
              <w:keepNext/>
              <w:widowControl w:val="0"/>
              <w:spacing w:line="276" w:lineRule="auto"/>
              <w:ind w:left="58"/>
              <w:rPr>
                <w:rFonts w:ascii="David" w:eastAsia="Calibri" w:hAnsi="David"/>
                <w:color w:val="000000" w:themeColor="text1"/>
                <w:rtl/>
              </w:rPr>
            </w:pPr>
            <w:r w:rsidRPr="005D5134">
              <w:rPr>
                <w:rFonts w:ascii="David" w:eastAsia="Calibri" w:hAnsi="David"/>
                <w:color w:val="000000" w:themeColor="text1"/>
                <w:rtl/>
              </w:rPr>
              <w:t>המרצה מגיע עם מצגת מוכנה</w:t>
            </w:r>
          </w:p>
          <w:p w14:paraId="7A90AD9D" w14:textId="77777777" w:rsidR="007D4E18" w:rsidRPr="005D5134" w:rsidRDefault="007D4E18" w:rsidP="008B1951">
            <w:pPr>
              <w:keepNext/>
              <w:widowControl w:val="0"/>
              <w:spacing w:line="276" w:lineRule="auto"/>
              <w:ind w:left="58"/>
              <w:rPr>
                <w:rFonts w:ascii="David" w:eastAsia="Calibri" w:hAnsi="David"/>
                <w:color w:val="000000" w:themeColor="text1"/>
                <w:rtl/>
              </w:rPr>
            </w:pPr>
          </w:p>
          <w:p w14:paraId="1B61535A" w14:textId="77777777" w:rsidR="007D4E18" w:rsidRPr="005D5134" w:rsidRDefault="007D4E18" w:rsidP="008B1951">
            <w:pPr>
              <w:keepNext/>
              <w:widowControl w:val="0"/>
              <w:spacing w:line="276" w:lineRule="auto"/>
              <w:ind w:left="58"/>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7FC76C26"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208CE072"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hint="cs"/>
                <w:color w:val="000000" w:themeColor="text1"/>
                <w:rtl/>
              </w:rPr>
              <w:t>אריזה גרפית</w:t>
            </w:r>
          </w:p>
          <w:p w14:paraId="578B4BF5"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 חיתוך התחלה וסוף)</w:t>
            </w:r>
          </w:p>
          <w:p w14:paraId="15EDC7F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הפעלת מצגות / סרטונים המלווים את השידור</w:t>
            </w:r>
          </w:p>
          <w:p w14:paraId="5E1D90B8"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שימוש ברקע בסיסי</w:t>
            </w:r>
          </w:p>
          <w:p w14:paraId="2F45C6F3"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Pr>
              <w:t>Live to tape</w:t>
            </w:r>
            <w:r w:rsidRPr="005D5134">
              <w:rPr>
                <w:rFonts w:ascii="David" w:hAnsi="David"/>
                <w:color w:val="000000" w:themeColor="text1"/>
                <w:rtl/>
              </w:rPr>
              <w:t xml:space="preserve"> – הקלטה רציפה</w:t>
            </w:r>
          </w:p>
          <w:p w14:paraId="22EE2588" w14:textId="77777777" w:rsidR="007D4E18" w:rsidRPr="005D5134" w:rsidRDefault="007D4E18" w:rsidP="00683A61">
            <w:pPr>
              <w:rPr>
                <w:rtl/>
              </w:rPr>
            </w:pPr>
          </w:p>
        </w:tc>
        <w:tc>
          <w:tcPr>
            <w:tcW w:w="2700" w:type="dxa"/>
          </w:tcPr>
          <w:p w14:paraId="2522904D" w14:textId="77777777" w:rsidR="007D4E18" w:rsidRPr="005D5134" w:rsidRDefault="007D4E18" w:rsidP="008B1951">
            <w:pPr>
              <w:keepNext/>
              <w:widowControl w:val="0"/>
              <w:spacing w:line="276" w:lineRule="auto"/>
              <w:ind w:left="0"/>
              <w:rPr>
                <w:rFonts w:ascii="David" w:eastAsia="Calibri" w:hAnsi="David"/>
                <w:color w:val="000000" w:themeColor="text1"/>
                <w:rtl/>
              </w:rPr>
            </w:pPr>
            <w:r w:rsidRPr="005D5134">
              <w:rPr>
                <w:rFonts w:ascii="David" w:eastAsia="Calibri" w:hAnsi="David"/>
                <w:b/>
                <w:bCs/>
                <w:color w:val="000000" w:themeColor="text1"/>
                <w:rtl/>
              </w:rPr>
              <w:t>תיאור התוצר:</w:t>
            </w:r>
            <w:r w:rsidRPr="005D5134">
              <w:rPr>
                <w:rFonts w:ascii="David" w:eastAsia="Calibri" w:hAnsi="David"/>
                <w:color w:val="000000" w:themeColor="text1"/>
                <w:rtl/>
              </w:rPr>
              <w:t xml:space="preserve"> </w:t>
            </w:r>
          </w:p>
          <w:p w14:paraId="3A068ECC" w14:textId="77777777" w:rsidR="007D4E18" w:rsidRPr="005D5134" w:rsidRDefault="007D4E18" w:rsidP="008B1951">
            <w:pPr>
              <w:keepNext/>
              <w:widowControl w:val="0"/>
              <w:spacing w:line="276" w:lineRule="auto"/>
              <w:ind w:left="0"/>
              <w:rPr>
                <w:rFonts w:ascii="David" w:eastAsia="Calibri" w:hAnsi="David"/>
                <w:color w:val="000000" w:themeColor="text1"/>
              </w:rPr>
            </w:pPr>
            <w:r w:rsidRPr="005D5134">
              <w:rPr>
                <w:rFonts w:ascii="David" w:eastAsia="Calibri" w:hAnsi="David"/>
                <w:color w:val="000000" w:themeColor="text1"/>
                <w:rtl/>
              </w:rPr>
              <w:t>הרצאה מצולמת</w:t>
            </w:r>
          </w:p>
          <w:p w14:paraId="28A10420" w14:textId="77777777" w:rsidR="007D4E18" w:rsidRPr="005D5134" w:rsidRDefault="007D4E18" w:rsidP="008B1951">
            <w:pPr>
              <w:keepNext/>
              <w:widowControl w:val="0"/>
              <w:spacing w:line="276" w:lineRule="auto"/>
              <w:ind w:left="0"/>
              <w:rPr>
                <w:rFonts w:ascii="David" w:eastAsia="Calibri" w:hAnsi="David"/>
                <w:color w:val="000000" w:themeColor="text1"/>
                <w:rtl/>
              </w:rPr>
            </w:pPr>
            <w:r w:rsidRPr="005D5134">
              <w:rPr>
                <w:rFonts w:ascii="David" w:eastAsia="Calibri" w:hAnsi="David"/>
                <w:color w:val="000000" w:themeColor="text1"/>
                <w:rtl/>
              </w:rPr>
              <w:t>1-2 משתתפים בפורמט ראיון</w:t>
            </w:r>
          </w:p>
          <w:p w14:paraId="4427F533" w14:textId="77777777" w:rsidR="007D4E18" w:rsidRPr="005D5134" w:rsidRDefault="007D4E18" w:rsidP="008B1951">
            <w:pPr>
              <w:keepNext/>
              <w:widowControl w:val="0"/>
              <w:spacing w:line="276" w:lineRule="auto"/>
              <w:ind w:left="0"/>
              <w:rPr>
                <w:rFonts w:ascii="David" w:eastAsia="Calibri" w:hAnsi="David"/>
                <w:color w:val="000000" w:themeColor="text1"/>
                <w:rtl/>
              </w:rPr>
            </w:pPr>
          </w:p>
          <w:p w14:paraId="4BF67A7F" w14:textId="77777777" w:rsidR="007D4E18" w:rsidRPr="005D5134" w:rsidRDefault="007D4E18" w:rsidP="008B1951">
            <w:pPr>
              <w:keepNext/>
              <w:widowControl w:val="0"/>
              <w:spacing w:line="276" w:lineRule="auto"/>
              <w:ind w:left="0"/>
              <w:rPr>
                <w:rFonts w:ascii="David" w:eastAsia="Calibri" w:hAnsi="David"/>
                <w:b/>
                <w:bCs/>
                <w:color w:val="000000" w:themeColor="text1"/>
                <w:rtl/>
              </w:rPr>
            </w:pPr>
          </w:p>
          <w:p w14:paraId="49C6333A" w14:textId="77777777" w:rsidR="007D4E18" w:rsidRPr="005D5134" w:rsidRDefault="007D4E18" w:rsidP="008B1951">
            <w:pPr>
              <w:keepNext/>
              <w:widowControl w:val="0"/>
              <w:spacing w:line="276" w:lineRule="auto"/>
              <w:ind w:left="0"/>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53A810C9"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7198CB41"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אריזה גרפית</w:t>
            </w:r>
          </w:p>
          <w:p w14:paraId="0DBA6D75"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w:t>
            </w:r>
            <w:r w:rsidRPr="005D5134">
              <w:rPr>
                <w:rFonts w:ascii="David" w:hAnsi="David" w:hint="cs"/>
                <w:color w:val="000000" w:themeColor="text1"/>
                <w:rtl/>
              </w:rPr>
              <w:t>)</w:t>
            </w:r>
          </w:p>
          <w:p w14:paraId="4405EA42"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חיתוך לפי נקודות זמן נדרשות</w:t>
            </w:r>
          </w:p>
          <w:p w14:paraId="31F8CE21"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הפעלת מצגות / סרטונים המלווים</w:t>
            </w:r>
          </w:p>
          <w:p w14:paraId="31088DE6"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 xml:space="preserve"> את השידור</w:t>
            </w:r>
          </w:p>
          <w:p w14:paraId="30387617"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בימוי</w:t>
            </w:r>
          </w:p>
          <w:p w14:paraId="0117196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איפור</w:t>
            </w:r>
          </w:p>
          <w:p w14:paraId="6E36AECD" w14:textId="77777777" w:rsidR="007D4E18" w:rsidRPr="005D5134" w:rsidRDefault="007D4E18" w:rsidP="00683A61">
            <w:pPr>
              <w:keepNext/>
              <w:widowControl w:val="0"/>
              <w:spacing w:line="276" w:lineRule="auto"/>
              <w:rPr>
                <w:rFonts w:ascii="David" w:eastAsia="Calibri" w:hAnsi="David"/>
                <w:color w:val="000000" w:themeColor="text1"/>
              </w:rPr>
            </w:pPr>
          </w:p>
          <w:p w14:paraId="42DCF0A0" w14:textId="77777777" w:rsidR="007D4E18" w:rsidRPr="005D5134" w:rsidRDefault="007D4E18" w:rsidP="00683A61">
            <w:pPr>
              <w:pStyle w:val="2"/>
              <w:numPr>
                <w:ilvl w:val="0"/>
                <w:numId w:val="0"/>
              </w:numPr>
              <w:rPr>
                <w:rFonts w:ascii="David" w:hAnsi="David"/>
                <w:color w:val="000000" w:themeColor="text1"/>
                <w:rtl/>
              </w:rPr>
            </w:pPr>
          </w:p>
        </w:tc>
        <w:tc>
          <w:tcPr>
            <w:tcW w:w="2700" w:type="dxa"/>
          </w:tcPr>
          <w:p w14:paraId="3107FCC6"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b/>
                <w:bCs/>
                <w:color w:val="000000" w:themeColor="text1"/>
                <w:rtl/>
              </w:rPr>
              <w:t>תיאור התוצר:</w:t>
            </w:r>
            <w:r w:rsidRPr="005D5134">
              <w:rPr>
                <w:rFonts w:ascii="David" w:eastAsia="Calibri" w:hAnsi="David"/>
                <w:color w:val="000000" w:themeColor="text1"/>
                <w:rtl/>
              </w:rPr>
              <w:t xml:space="preserve"> </w:t>
            </w:r>
          </w:p>
          <w:p w14:paraId="1A78F8D2"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color w:val="000000" w:themeColor="text1"/>
                <w:rtl/>
              </w:rPr>
              <w:t>הרצאה מצולמת</w:t>
            </w:r>
          </w:p>
          <w:p w14:paraId="2DEE4F4E" w14:textId="77777777" w:rsidR="007D4E18" w:rsidRPr="005D5134" w:rsidRDefault="007D4E18" w:rsidP="008B1951">
            <w:pPr>
              <w:keepNext/>
              <w:widowControl w:val="0"/>
              <w:spacing w:line="276" w:lineRule="auto"/>
              <w:ind w:left="185"/>
              <w:rPr>
                <w:rFonts w:ascii="David" w:eastAsia="Calibri" w:hAnsi="David"/>
                <w:color w:val="000000" w:themeColor="text1"/>
                <w:rtl/>
              </w:rPr>
            </w:pPr>
            <w:r w:rsidRPr="005D5134">
              <w:rPr>
                <w:rFonts w:ascii="David" w:eastAsia="Calibri" w:hAnsi="David"/>
                <w:color w:val="000000" w:themeColor="text1"/>
                <w:rtl/>
              </w:rPr>
              <w:t>3-5 משתתפים בפורמט פאנל</w:t>
            </w:r>
          </w:p>
          <w:p w14:paraId="2A6533F6" w14:textId="77777777" w:rsidR="007D4E18" w:rsidRPr="005D5134" w:rsidRDefault="007D4E18" w:rsidP="008B1951">
            <w:pPr>
              <w:keepNext/>
              <w:widowControl w:val="0"/>
              <w:spacing w:line="276" w:lineRule="auto"/>
              <w:ind w:left="185"/>
              <w:rPr>
                <w:rFonts w:ascii="David" w:eastAsia="Calibri" w:hAnsi="David"/>
                <w:b/>
                <w:bCs/>
                <w:color w:val="000000" w:themeColor="text1"/>
                <w:rtl/>
              </w:rPr>
            </w:pPr>
          </w:p>
          <w:p w14:paraId="078728EE" w14:textId="77777777" w:rsidR="007D4E18" w:rsidRPr="005D5134" w:rsidRDefault="007D4E18" w:rsidP="008B1951">
            <w:pPr>
              <w:keepNext/>
              <w:widowControl w:val="0"/>
              <w:spacing w:line="276" w:lineRule="auto"/>
              <w:ind w:left="185"/>
              <w:rPr>
                <w:rFonts w:ascii="David" w:eastAsia="Calibri" w:hAnsi="David"/>
                <w:b/>
                <w:bCs/>
                <w:color w:val="000000" w:themeColor="text1"/>
                <w:rtl/>
              </w:rPr>
            </w:pPr>
          </w:p>
          <w:p w14:paraId="6739EDA7" w14:textId="77777777" w:rsidR="007D4E18" w:rsidRPr="005D5134" w:rsidRDefault="007D4E18" w:rsidP="008B1951">
            <w:pPr>
              <w:keepNext/>
              <w:widowControl w:val="0"/>
              <w:spacing w:line="276" w:lineRule="auto"/>
              <w:ind w:left="185"/>
              <w:rPr>
                <w:rFonts w:ascii="David" w:eastAsia="Calibri" w:hAnsi="David"/>
                <w:color w:val="000000" w:themeColor="text1"/>
              </w:rPr>
            </w:pPr>
            <w:r w:rsidRPr="005D5134">
              <w:rPr>
                <w:rFonts w:ascii="David" w:eastAsia="Calibri" w:hAnsi="David"/>
                <w:b/>
                <w:bCs/>
                <w:color w:val="000000" w:themeColor="text1"/>
                <w:rtl/>
              </w:rPr>
              <w:t>פעולות נדרשות מהספק:</w:t>
            </w:r>
          </w:p>
          <w:p w14:paraId="345F0C8A"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הכנת אולפן</w:t>
            </w:r>
          </w:p>
          <w:p w14:paraId="3D70E10D"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אריזה גרפית</w:t>
            </w:r>
          </w:p>
          <w:p w14:paraId="2E767E2D"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עריכה בסיסית (שקף פתיחה וסיום, סופר ולוגו</w:t>
            </w:r>
            <w:r w:rsidRPr="005D5134">
              <w:rPr>
                <w:rFonts w:ascii="David" w:hAnsi="David" w:hint="cs"/>
                <w:color w:val="000000" w:themeColor="text1"/>
                <w:rtl/>
              </w:rPr>
              <w:t>)</w:t>
            </w:r>
          </w:p>
          <w:p w14:paraId="12D33EA5"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חיתוך לפי נקודות זמן נדרשות</w:t>
            </w:r>
          </w:p>
          <w:p w14:paraId="4D16FF8E" w14:textId="77777777" w:rsidR="007D4E18" w:rsidRPr="005D5134" w:rsidRDefault="007D4E18">
            <w:pPr>
              <w:pStyle w:val="ae"/>
              <w:keepNext/>
              <w:numPr>
                <w:ilvl w:val="0"/>
                <w:numId w:val="66"/>
              </w:numPr>
              <w:spacing w:line="240" w:lineRule="auto"/>
              <w:contextualSpacing w:val="0"/>
              <w:rPr>
                <w:rFonts w:ascii="David" w:hAnsi="David"/>
                <w:color w:val="000000" w:themeColor="text1"/>
              </w:rPr>
            </w:pPr>
            <w:r w:rsidRPr="005D5134">
              <w:rPr>
                <w:rFonts w:ascii="David" w:hAnsi="David"/>
                <w:color w:val="000000" w:themeColor="text1"/>
                <w:rtl/>
              </w:rPr>
              <w:t>הפעלת מצגות / סרטונים המלווים</w:t>
            </w:r>
          </w:p>
          <w:p w14:paraId="0656CC99"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 xml:space="preserve"> את השידור</w:t>
            </w:r>
          </w:p>
          <w:p w14:paraId="4AF3AD2C"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כתיבת תוכן, תחקיר, בימוי</w:t>
            </w:r>
          </w:p>
          <w:p w14:paraId="0147558B" w14:textId="77777777" w:rsidR="007D4E18" w:rsidRPr="005D5134" w:rsidRDefault="007D4E18">
            <w:pPr>
              <w:keepNext/>
              <w:numPr>
                <w:ilvl w:val="0"/>
                <w:numId w:val="66"/>
              </w:numPr>
              <w:spacing w:line="240" w:lineRule="auto"/>
              <w:rPr>
                <w:rFonts w:ascii="David" w:hAnsi="David"/>
                <w:color w:val="000000" w:themeColor="text1"/>
              </w:rPr>
            </w:pPr>
            <w:r w:rsidRPr="005D5134">
              <w:rPr>
                <w:rFonts w:ascii="David" w:hAnsi="David"/>
                <w:color w:val="000000" w:themeColor="text1"/>
                <w:rtl/>
              </w:rPr>
              <w:t>איפור</w:t>
            </w:r>
          </w:p>
          <w:p w14:paraId="28A95FD5" w14:textId="77777777" w:rsidR="007D4E18" w:rsidRPr="005D5134" w:rsidRDefault="007D4E18" w:rsidP="00683A61">
            <w:pPr>
              <w:pStyle w:val="2"/>
              <w:numPr>
                <w:ilvl w:val="0"/>
                <w:numId w:val="0"/>
              </w:numPr>
              <w:rPr>
                <w:rFonts w:ascii="David" w:hAnsi="David"/>
                <w:color w:val="000000" w:themeColor="text1"/>
                <w:rtl/>
              </w:rPr>
            </w:pPr>
          </w:p>
        </w:tc>
      </w:tr>
    </w:tbl>
    <w:p w14:paraId="76906237" w14:textId="77777777" w:rsidR="007D4E18" w:rsidRPr="00CA0534" w:rsidRDefault="007D4E18" w:rsidP="007D4E18">
      <w:pPr>
        <w:pStyle w:val="2"/>
        <w:numPr>
          <w:ilvl w:val="0"/>
          <w:numId w:val="0"/>
        </w:numPr>
        <w:ind w:left="1141" w:firstLine="708"/>
        <w:rPr>
          <w:rFonts w:ascii="David" w:eastAsia="Calibri" w:hAnsi="David"/>
          <w:rtl/>
        </w:rPr>
      </w:pPr>
    </w:p>
    <w:p w14:paraId="4201AAAE" w14:textId="77777777" w:rsidR="008878A8" w:rsidRDefault="008878A8">
      <w:pPr>
        <w:bidi w:val="0"/>
        <w:spacing w:before="120" w:after="120" w:line="276" w:lineRule="auto"/>
        <w:ind w:left="0"/>
        <w:jc w:val="both"/>
        <w:rPr>
          <w:rFonts w:ascii="David" w:eastAsia="Arial" w:hAnsi="David"/>
          <w:b/>
          <w:bCs/>
          <w:color w:val="000000" w:themeColor="text1"/>
        </w:rPr>
      </w:pPr>
      <w:r>
        <w:rPr>
          <w:rFonts w:ascii="David" w:eastAsia="Arial" w:hAnsi="David"/>
          <w:b/>
          <w:bCs/>
          <w:color w:val="000000" w:themeColor="text1"/>
        </w:rPr>
        <w:br w:type="page"/>
      </w:r>
    </w:p>
    <w:p w14:paraId="66110C38" w14:textId="262A5B6A"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סרטון אנימציה</w:t>
      </w:r>
    </w:p>
    <w:p w14:paraId="370EA400" w14:textId="77777777" w:rsidR="007D4E18" w:rsidRPr="00F644A0" w:rsidRDefault="007D4E18" w:rsidP="008878A8">
      <w:pPr>
        <w:pStyle w:val="2"/>
        <w:numPr>
          <w:ilvl w:val="0"/>
          <w:numId w:val="0"/>
        </w:numPr>
        <w:tabs>
          <w:tab w:val="clear" w:pos="483"/>
          <w:tab w:val="left" w:pos="1473"/>
        </w:tabs>
        <w:ind w:left="1615"/>
        <w:rPr>
          <w:rFonts w:ascii="David" w:hAnsi="David"/>
          <w:b w:val="0"/>
          <w:bCs w:val="0"/>
          <w:color w:val="000000" w:themeColor="text1"/>
          <w:rtl/>
        </w:rPr>
      </w:pPr>
      <w:bookmarkStart w:id="130" w:name="_Toc121141687"/>
      <w:r w:rsidRPr="00F644A0">
        <w:rPr>
          <w:rFonts w:ascii="David" w:eastAsia="Calibri" w:hAnsi="David" w:hint="eastAsia"/>
          <w:b w:val="0"/>
          <w:bCs w:val="0"/>
          <w:color w:val="000000" w:themeColor="text1"/>
          <w:rtl/>
        </w:rPr>
        <w:t>סרטון</w:t>
      </w:r>
      <w:r w:rsidRPr="00F644A0">
        <w:rPr>
          <w:rFonts w:ascii="David" w:eastAsia="Calibri" w:hAnsi="David"/>
          <w:b w:val="0"/>
          <w:bCs w:val="0"/>
          <w:color w:val="000000" w:themeColor="text1"/>
          <w:rtl/>
        </w:rPr>
        <w:t xml:space="preserve"> המבוסס ברובו על אנימציית דו-ממד או </w:t>
      </w:r>
      <w:r w:rsidRPr="00F644A0">
        <w:rPr>
          <w:rFonts w:ascii="David" w:eastAsia="Calibri" w:hAnsi="David" w:hint="cs"/>
          <w:b w:val="0"/>
          <w:bCs w:val="0"/>
          <w:color w:val="000000" w:themeColor="text1"/>
          <w:rtl/>
        </w:rPr>
        <w:t xml:space="preserve">תלת מימד או </w:t>
      </w:r>
      <w:r w:rsidRPr="00F644A0">
        <w:rPr>
          <w:rFonts w:ascii="David" w:eastAsia="Calibri" w:hAnsi="David"/>
          <w:b w:val="0"/>
          <w:bCs w:val="0"/>
          <w:color w:val="000000" w:themeColor="text1"/>
          <w:rtl/>
        </w:rPr>
        <w:t xml:space="preserve">ציור </w:t>
      </w:r>
      <w:r w:rsidRPr="00F644A0">
        <w:rPr>
          <w:rFonts w:ascii="David" w:eastAsia="Calibri" w:hAnsi="David" w:hint="eastAsia"/>
          <w:b w:val="0"/>
          <w:bCs w:val="0"/>
          <w:color w:val="000000" w:themeColor="text1"/>
          <w:rtl/>
        </w:rPr>
        <w:t>לוח</w:t>
      </w:r>
      <w:r w:rsidRPr="00F644A0">
        <w:rPr>
          <w:rFonts w:ascii="David" w:eastAsia="Calibri" w:hAnsi="David"/>
          <w:b w:val="0"/>
          <w:bCs w:val="0"/>
          <w:color w:val="000000" w:themeColor="text1"/>
          <w:rtl/>
        </w:rPr>
        <w:t xml:space="preserve"> לבן. להלן </w:t>
      </w:r>
      <w:r w:rsidRPr="00F644A0">
        <w:rPr>
          <w:rFonts w:ascii="David" w:eastAsia="Calibri" w:hAnsi="David" w:hint="cs"/>
          <w:b w:val="0"/>
          <w:bCs w:val="0"/>
          <w:color w:val="000000" w:themeColor="text1"/>
          <w:rtl/>
        </w:rPr>
        <w:t>ה</w:t>
      </w:r>
      <w:r w:rsidRPr="00F644A0">
        <w:rPr>
          <w:rFonts w:ascii="David" w:eastAsia="Calibri" w:hAnsi="David"/>
          <w:b w:val="0"/>
          <w:bCs w:val="0"/>
          <w:color w:val="000000" w:themeColor="text1"/>
          <w:rtl/>
        </w:rPr>
        <w:t xml:space="preserve">פעולות </w:t>
      </w:r>
      <w:r w:rsidRPr="00F644A0">
        <w:rPr>
          <w:rFonts w:ascii="David" w:eastAsia="Calibri" w:hAnsi="David" w:hint="cs"/>
          <w:b w:val="0"/>
          <w:bCs w:val="0"/>
          <w:color w:val="000000" w:themeColor="text1"/>
          <w:rtl/>
        </w:rPr>
        <w:t>ה</w:t>
      </w:r>
      <w:r w:rsidRPr="00F644A0">
        <w:rPr>
          <w:rFonts w:ascii="David" w:eastAsia="Calibri" w:hAnsi="David"/>
          <w:b w:val="0"/>
          <w:bCs w:val="0"/>
          <w:color w:val="000000" w:themeColor="text1"/>
          <w:rtl/>
        </w:rPr>
        <w:t xml:space="preserve">נדרשות מהספק לפיתוח  </w:t>
      </w:r>
      <w:r w:rsidRPr="00F644A0">
        <w:rPr>
          <w:rFonts w:ascii="David" w:eastAsia="Calibri" w:hAnsi="David" w:hint="cs"/>
          <w:b w:val="0"/>
          <w:bCs w:val="0"/>
          <w:color w:val="000000" w:themeColor="text1"/>
          <w:rtl/>
        </w:rPr>
        <w:t xml:space="preserve">סרטון </w:t>
      </w:r>
      <w:r w:rsidRPr="00F644A0">
        <w:rPr>
          <w:rFonts w:ascii="David" w:eastAsia="Calibri" w:hAnsi="David"/>
          <w:b w:val="0"/>
          <w:bCs w:val="0"/>
          <w:color w:val="000000" w:themeColor="text1"/>
          <w:rtl/>
        </w:rPr>
        <w:t xml:space="preserve">אנימציה ב- </w:t>
      </w:r>
      <w:r w:rsidRPr="00F644A0">
        <w:rPr>
          <w:rFonts w:ascii="David" w:eastAsia="Calibri" w:hAnsi="David" w:hint="cs"/>
          <w:b w:val="0"/>
          <w:bCs w:val="0"/>
          <w:color w:val="000000" w:themeColor="text1"/>
          <w:rtl/>
        </w:rPr>
        <w:t>2</w:t>
      </w:r>
      <w:r w:rsidRPr="00F644A0">
        <w:rPr>
          <w:rFonts w:ascii="David" w:eastAsia="Calibri" w:hAnsi="David"/>
          <w:b w:val="0"/>
          <w:bCs w:val="0"/>
          <w:color w:val="000000" w:themeColor="text1"/>
          <w:rtl/>
        </w:rPr>
        <w:t xml:space="preserve"> רמות</w:t>
      </w:r>
      <w:r w:rsidRPr="00F644A0">
        <w:rPr>
          <w:rFonts w:ascii="David" w:eastAsia="Calibri" w:hAnsi="David" w:hint="cs"/>
          <w:b w:val="0"/>
          <w:bCs w:val="0"/>
          <w:color w:val="000000" w:themeColor="text1"/>
          <w:rtl/>
        </w:rPr>
        <w:t xml:space="preserve"> מורכבות:</w:t>
      </w:r>
      <w:bookmarkEnd w:id="130"/>
    </w:p>
    <w:tbl>
      <w:tblPr>
        <w:tblStyle w:val="af8"/>
        <w:bidiVisual/>
        <w:tblW w:w="8820" w:type="dxa"/>
        <w:tblInd w:w="368" w:type="dxa"/>
        <w:tblLook w:val="04A0" w:firstRow="1" w:lastRow="0" w:firstColumn="1" w:lastColumn="0" w:noHBand="0" w:noVBand="1"/>
      </w:tblPr>
      <w:tblGrid>
        <w:gridCol w:w="4410"/>
        <w:gridCol w:w="4410"/>
      </w:tblGrid>
      <w:tr w:rsidR="007D4E18" w:rsidRPr="005D5134" w14:paraId="4AB50115" w14:textId="77777777" w:rsidTr="00683A61">
        <w:trPr>
          <w:trHeight w:val="220"/>
        </w:trPr>
        <w:tc>
          <w:tcPr>
            <w:tcW w:w="4410" w:type="dxa"/>
          </w:tcPr>
          <w:p w14:paraId="47B65DCE"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131" w:name="_Toc121141688"/>
            <w:r w:rsidRPr="005D5134">
              <w:rPr>
                <w:rFonts w:ascii="David" w:hAnsi="David" w:hint="cs"/>
                <w:color w:val="000000" w:themeColor="text1"/>
                <w:rtl/>
              </w:rPr>
              <w:t>בסיס</w:t>
            </w:r>
            <w:bookmarkEnd w:id="131"/>
          </w:p>
        </w:tc>
        <w:tc>
          <w:tcPr>
            <w:tcW w:w="4410" w:type="dxa"/>
          </w:tcPr>
          <w:p w14:paraId="3A397E74"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132" w:name="_Toc121141689"/>
            <w:r w:rsidRPr="005D5134">
              <w:rPr>
                <w:rFonts w:ascii="David" w:hAnsi="David" w:hint="cs"/>
                <w:color w:val="000000" w:themeColor="text1"/>
                <w:rtl/>
              </w:rPr>
              <w:t>מתקדם</w:t>
            </w:r>
            <w:bookmarkEnd w:id="132"/>
          </w:p>
        </w:tc>
      </w:tr>
      <w:tr w:rsidR="007D4E18" w:rsidRPr="005D5134" w14:paraId="3AA6E2F0" w14:textId="77777777" w:rsidTr="00683A61">
        <w:trPr>
          <w:trHeight w:val="841"/>
        </w:trPr>
        <w:tc>
          <w:tcPr>
            <w:tcW w:w="4410" w:type="dxa"/>
          </w:tcPr>
          <w:p w14:paraId="1CF74D69" w14:textId="77777777" w:rsidR="007D4E18" w:rsidRPr="005D5134" w:rsidRDefault="007D4E18" w:rsidP="00424EFF">
            <w:pPr>
              <w:widowControl w:val="0"/>
              <w:spacing w:line="276" w:lineRule="auto"/>
              <w:ind w:left="69"/>
              <w:rPr>
                <w:rFonts w:ascii="David" w:eastAsia="Calibri" w:hAnsi="David"/>
                <w:color w:val="000000" w:themeColor="text1"/>
                <w:rtl/>
              </w:rPr>
            </w:pPr>
            <w:r w:rsidRPr="005D5134">
              <w:rPr>
                <w:rFonts w:ascii="David" w:eastAsia="Calibri" w:hAnsi="David"/>
                <w:b/>
                <w:bCs/>
                <w:color w:val="000000" w:themeColor="text1"/>
                <w:rtl/>
              </w:rPr>
              <w:t>סוג התוצר</w:t>
            </w:r>
            <w:r w:rsidRPr="005D5134">
              <w:rPr>
                <w:rFonts w:ascii="David" w:eastAsia="Calibri" w:hAnsi="David"/>
                <w:color w:val="000000" w:themeColor="text1"/>
                <w:rtl/>
              </w:rPr>
              <w:t>: אנימציה בדו ממד</w:t>
            </w:r>
          </w:p>
          <w:p w14:paraId="56617342" w14:textId="77777777" w:rsidR="007D4E18" w:rsidRPr="005D5134" w:rsidRDefault="007D4E18" w:rsidP="00424EFF">
            <w:pPr>
              <w:widowControl w:val="0"/>
              <w:spacing w:line="276" w:lineRule="auto"/>
              <w:ind w:left="69"/>
              <w:rPr>
                <w:rFonts w:ascii="David" w:eastAsia="Calibri" w:hAnsi="David"/>
                <w:color w:val="000000" w:themeColor="text1"/>
                <w:rtl/>
              </w:rPr>
            </w:pPr>
          </w:p>
          <w:p w14:paraId="738F9B11" w14:textId="77777777" w:rsidR="007D4E18" w:rsidRPr="005D5134" w:rsidRDefault="007D4E18" w:rsidP="00424EFF">
            <w:pPr>
              <w:spacing w:line="276" w:lineRule="auto"/>
              <w:ind w:left="69"/>
              <w:rPr>
                <w:rFonts w:ascii="David" w:hAnsi="David"/>
                <w:rtl/>
              </w:rPr>
            </w:pPr>
            <w:r w:rsidRPr="005D5134">
              <w:rPr>
                <w:rFonts w:ascii="David" w:hAnsi="David"/>
                <w:rtl/>
              </w:rPr>
              <w:t>סרטון המבוסס ברובו על אנימציית דו-ממד ו/או ציור לוח לבן</w:t>
            </w:r>
          </w:p>
          <w:p w14:paraId="673CD130" w14:textId="77777777" w:rsidR="007D4E18" w:rsidRPr="005D5134" w:rsidRDefault="007D4E18" w:rsidP="00424EFF">
            <w:pPr>
              <w:pStyle w:val="ae"/>
              <w:widowControl w:val="0"/>
              <w:spacing w:line="276" w:lineRule="auto"/>
              <w:ind w:left="69"/>
              <w:rPr>
                <w:rFonts w:ascii="David" w:eastAsia="Calibri" w:hAnsi="David"/>
                <w:color w:val="000000" w:themeColor="text1"/>
                <w:rtl/>
              </w:rPr>
            </w:pPr>
          </w:p>
          <w:p w14:paraId="2331FB93" w14:textId="77777777" w:rsidR="007D4E18" w:rsidRPr="005D5134" w:rsidRDefault="007D4E18" w:rsidP="00424EFF">
            <w:pPr>
              <w:spacing w:line="276" w:lineRule="auto"/>
              <w:ind w:left="69"/>
              <w:rPr>
                <w:rFonts w:ascii="David" w:hAnsi="David"/>
                <w:rtl/>
              </w:rPr>
            </w:pPr>
            <w:r w:rsidRPr="005D5134">
              <w:rPr>
                <w:rFonts w:ascii="David" w:hAnsi="David"/>
                <w:rtl/>
              </w:rPr>
              <w:t>הסרטון יכול לשלב קטעי וידאו קיימים, תמונות, באנרים, מוזיקת רקע, שקופית פתיח וסגיר, גרפיקה מונפשת, טקסט מונפש, צילומי מסך, אינפוגרפיקה, פעולות אנימציה בסיסיות לדמויות כגון הזזות ראש, ידיים, הבעות פנים בסיסיות, מצמוץ עיניים, סאונד אפקט, מספר מצומצם של דמויות.</w:t>
            </w:r>
          </w:p>
          <w:p w14:paraId="4F8D07C6" w14:textId="77777777" w:rsidR="007D4E18" w:rsidRPr="005D5134" w:rsidRDefault="007D4E18" w:rsidP="00424EFF">
            <w:pPr>
              <w:spacing w:line="276" w:lineRule="auto"/>
              <w:rPr>
                <w:rFonts w:ascii="David" w:hAnsi="David"/>
                <w:rtl/>
              </w:rPr>
            </w:pPr>
          </w:p>
          <w:p w14:paraId="70701ACE" w14:textId="77777777" w:rsidR="007D4E18" w:rsidRPr="005D5134" w:rsidRDefault="007D4E18" w:rsidP="00424EFF">
            <w:pPr>
              <w:spacing w:line="276" w:lineRule="auto"/>
              <w:rPr>
                <w:rFonts w:ascii="David" w:hAnsi="David"/>
                <w:rtl/>
              </w:rPr>
            </w:pPr>
          </w:p>
          <w:p w14:paraId="17C155E9" w14:textId="77777777" w:rsidR="007D4E18" w:rsidRPr="005D5134" w:rsidRDefault="007D4E18" w:rsidP="00424EFF">
            <w:pPr>
              <w:spacing w:line="276" w:lineRule="auto"/>
              <w:ind w:left="0"/>
              <w:rPr>
                <w:rFonts w:ascii="David" w:hAnsi="David"/>
                <w:b/>
                <w:bCs/>
                <w:rtl/>
              </w:rPr>
            </w:pPr>
            <w:r w:rsidRPr="005D5134">
              <w:rPr>
                <w:rFonts w:ascii="David" w:hAnsi="David"/>
                <w:b/>
                <w:bCs/>
                <w:rtl/>
              </w:rPr>
              <w:t>הפקת הסרטון כוללת:</w:t>
            </w:r>
          </w:p>
          <w:p w14:paraId="6F0995E5" w14:textId="77777777" w:rsidR="007D4E18" w:rsidRPr="005D5134" w:rsidRDefault="007D4E18">
            <w:pPr>
              <w:numPr>
                <w:ilvl w:val="0"/>
                <w:numId w:val="79"/>
              </w:numPr>
              <w:spacing w:line="276" w:lineRule="auto"/>
              <w:rPr>
                <w:rFonts w:ascii="David" w:hAnsi="David"/>
              </w:rPr>
            </w:pPr>
            <w:r w:rsidRPr="005D5134">
              <w:rPr>
                <w:rFonts w:ascii="David" w:hAnsi="David"/>
                <w:rtl/>
              </w:rPr>
              <w:t xml:space="preserve">יצירת תסריט </w:t>
            </w:r>
          </w:p>
          <w:p w14:paraId="5DC8729E" w14:textId="77777777" w:rsidR="007D4E18" w:rsidRPr="005D5134" w:rsidRDefault="007D4E18">
            <w:pPr>
              <w:numPr>
                <w:ilvl w:val="0"/>
                <w:numId w:val="79"/>
              </w:numPr>
              <w:spacing w:line="276" w:lineRule="auto"/>
              <w:rPr>
                <w:rFonts w:ascii="David" w:hAnsi="David"/>
              </w:rPr>
            </w:pPr>
            <w:r w:rsidRPr="005D5134">
              <w:rPr>
                <w:rFonts w:ascii="David" w:hAnsi="David"/>
                <w:rtl/>
              </w:rPr>
              <w:t>כלל הציוד ואנשי המקצוע הנחוצים להפקה.</w:t>
            </w:r>
          </w:p>
          <w:p w14:paraId="6DE1FE1F" w14:textId="77777777" w:rsidR="007D4E18" w:rsidRPr="005D5134" w:rsidRDefault="007D4E18">
            <w:pPr>
              <w:numPr>
                <w:ilvl w:val="0"/>
                <w:numId w:val="79"/>
              </w:numPr>
              <w:spacing w:line="276" w:lineRule="auto"/>
              <w:rPr>
                <w:rFonts w:ascii="David" w:hAnsi="David"/>
                <w:rtl/>
              </w:rPr>
            </w:pPr>
            <w:r w:rsidRPr="005D5134">
              <w:rPr>
                <w:rFonts w:ascii="David" w:hAnsi="David" w:hint="cs"/>
                <w:rtl/>
              </w:rPr>
              <w:t>כ</w:t>
            </w:r>
            <w:r w:rsidRPr="005D5134">
              <w:rPr>
                <w:rFonts w:ascii="David" w:hAnsi="David"/>
                <w:rtl/>
              </w:rPr>
              <w:t xml:space="preserve">תוביות ו/או קריינות בשפת הסרט.. </w:t>
            </w:r>
          </w:p>
        </w:tc>
        <w:tc>
          <w:tcPr>
            <w:tcW w:w="4410" w:type="dxa"/>
          </w:tcPr>
          <w:p w14:paraId="11DEEC97" w14:textId="77777777" w:rsidR="007D4E18" w:rsidRPr="005D5134" w:rsidRDefault="007D4E18" w:rsidP="00424EFF">
            <w:pPr>
              <w:widowControl w:val="0"/>
              <w:spacing w:line="276" w:lineRule="auto"/>
              <w:ind w:left="52"/>
              <w:rPr>
                <w:rFonts w:ascii="David" w:eastAsia="Calibri" w:hAnsi="David"/>
                <w:color w:val="000000" w:themeColor="text1"/>
                <w:rtl/>
              </w:rPr>
            </w:pPr>
            <w:r w:rsidRPr="005D5134">
              <w:rPr>
                <w:rFonts w:ascii="David" w:eastAsia="Calibri" w:hAnsi="David"/>
                <w:b/>
                <w:bCs/>
                <w:color w:val="000000" w:themeColor="text1"/>
                <w:rtl/>
              </w:rPr>
              <w:t>סוג התוצר:</w:t>
            </w:r>
            <w:r w:rsidRPr="005D5134">
              <w:rPr>
                <w:rFonts w:ascii="David" w:eastAsia="Calibri" w:hAnsi="David"/>
                <w:color w:val="000000" w:themeColor="text1"/>
                <w:rtl/>
              </w:rPr>
              <w:t xml:space="preserve"> אנימציה מורכבת</w:t>
            </w:r>
          </w:p>
          <w:p w14:paraId="3027241D" w14:textId="77777777" w:rsidR="007D4E18" w:rsidRPr="005D5134" w:rsidRDefault="007D4E18" w:rsidP="00424EFF">
            <w:pPr>
              <w:pStyle w:val="ae"/>
              <w:widowControl w:val="0"/>
              <w:spacing w:line="276" w:lineRule="auto"/>
              <w:ind w:left="52"/>
              <w:rPr>
                <w:rFonts w:ascii="David" w:eastAsia="Calibri" w:hAnsi="David"/>
                <w:color w:val="000000" w:themeColor="text1"/>
                <w:rtl/>
              </w:rPr>
            </w:pPr>
          </w:p>
          <w:p w14:paraId="68A13C68" w14:textId="77777777" w:rsidR="007D4E18" w:rsidRPr="005D5134" w:rsidRDefault="007D4E18" w:rsidP="00424EFF">
            <w:pPr>
              <w:spacing w:line="276" w:lineRule="auto"/>
              <w:ind w:left="52"/>
              <w:rPr>
                <w:rFonts w:ascii="David" w:hAnsi="David"/>
                <w:rtl/>
              </w:rPr>
            </w:pPr>
            <w:r w:rsidRPr="005D5134">
              <w:rPr>
                <w:rFonts w:ascii="David" w:hAnsi="David"/>
                <w:rtl/>
              </w:rPr>
              <w:t>סרטון המבוסס ברובו על אנימציה מורכבת כגון: אנימציית תלת-ממד, אנימציה קלאסית (דוגמת דיסני), אנימציית סטופ-מושן.</w:t>
            </w:r>
          </w:p>
          <w:p w14:paraId="0C9753C0" w14:textId="77777777" w:rsidR="007D4E18" w:rsidRPr="005D5134" w:rsidRDefault="007D4E18" w:rsidP="00424EFF">
            <w:pPr>
              <w:spacing w:line="276" w:lineRule="auto"/>
              <w:ind w:left="52"/>
              <w:rPr>
                <w:rFonts w:ascii="David" w:hAnsi="David"/>
                <w:rtl/>
              </w:rPr>
            </w:pPr>
          </w:p>
          <w:p w14:paraId="2474AACB" w14:textId="77777777" w:rsidR="007D4E18" w:rsidRPr="005D5134" w:rsidRDefault="007D4E18" w:rsidP="00424EFF">
            <w:pPr>
              <w:spacing w:line="276" w:lineRule="auto"/>
              <w:ind w:left="52"/>
              <w:rPr>
                <w:rFonts w:ascii="David" w:hAnsi="David"/>
                <w:rtl/>
              </w:rPr>
            </w:pPr>
            <w:r w:rsidRPr="005D5134">
              <w:rPr>
                <w:rFonts w:ascii="David" w:hAnsi="David"/>
                <w:rtl/>
              </w:rPr>
              <w:t>ה</w:t>
            </w:r>
            <w:r w:rsidRPr="005D5134">
              <w:rPr>
                <w:rFonts w:ascii="David" w:hAnsi="David" w:hint="cs"/>
                <w:rtl/>
              </w:rPr>
              <w:t>סרטון</w:t>
            </w:r>
            <w:r w:rsidRPr="005D5134">
              <w:rPr>
                <w:rFonts w:ascii="David" w:hAnsi="David"/>
                <w:rtl/>
              </w:rPr>
              <w:t xml:space="preserve"> יכול לכלול עד שלוש דמויות מונפשות בתלת ממד (בעלות פרמטרים יחסית פשוטים), או לחלופין דמות אחת מורכבת מאוד (בעלת שיער ו/או פרטים מרובים, זמן רינדור ארוך), וכן רקע מורכב (כאשר רקע יכול להיות בכמה ור</w:t>
            </w:r>
            <w:r w:rsidRPr="005D5134">
              <w:rPr>
                <w:rFonts w:ascii="David" w:hAnsi="David" w:hint="cs"/>
                <w:rtl/>
              </w:rPr>
              <w:t>י</w:t>
            </w:r>
            <w:r w:rsidRPr="005D5134">
              <w:rPr>
                <w:rFonts w:ascii="David" w:hAnsi="David"/>
                <w:rtl/>
              </w:rPr>
              <w:t>אציות), פעולות אנימציה מלאות על הדמויות – הבעות פנים, תנועות גוף מדויקות, דיבור ועוד, סאונד-אפקט, וכן תוספות גרפיקה לפי הצורך (באנרים, טקסט מונפש, פתיח וסגיר</w:t>
            </w:r>
            <w:r w:rsidRPr="005D5134">
              <w:rPr>
                <w:rFonts w:ascii="David" w:hAnsi="David" w:hint="cs"/>
                <w:rtl/>
              </w:rPr>
              <w:t>).</w:t>
            </w:r>
          </w:p>
          <w:p w14:paraId="2AC8F082" w14:textId="77777777" w:rsidR="007D4E18" w:rsidRPr="005D5134" w:rsidRDefault="007D4E18" w:rsidP="00424EFF">
            <w:pPr>
              <w:spacing w:line="276" w:lineRule="auto"/>
              <w:ind w:left="52"/>
              <w:rPr>
                <w:rFonts w:ascii="David" w:hAnsi="David"/>
                <w:rtl/>
              </w:rPr>
            </w:pPr>
          </w:p>
          <w:p w14:paraId="79BF7EFE" w14:textId="77777777" w:rsidR="007D4E18" w:rsidRPr="005D5134" w:rsidRDefault="007D4E18" w:rsidP="00424EFF">
            <w:pPr>
              <w:spacing w:line="276" w:lineRule="auto"/>
              <w:ind w:left="52"/>
              <w:rPr>
                <w:rFonts w:ascii="David" w:hAnsi="David"/>
              </w:rPr>
            </w:pPr>
            <w:r w:rsidRPr="005D5134">
              <w:rPr>
                <w:rFonts w:ascii="David" w:hAnsi="David"/>
                <w:rtl/>
              </w:rPr>
              <w:t xml:space="preserve">הסרטון יכול לשלב קטעי וידאו קיימים, תמונות, שילוב מצגת, איורים, ציורים, באנרים, מוזיקת רקע, שקופית פתיח וסגיר, טקסט מונפש צילומי מסך, אינפוגרפיקה. </w:t>
            </w:r>
          </w:p>
          <w:p w14:paraId="4277D953" w14:textId="77777777" w:rsidR="007D4E18" w:rsidRPr="005D5134" w:rsidRDefault="007D4E18" w:rsidP="00424EFF">
            <w:pPr>
              <w:spacing w:line="276" w:lineRule="auto"/>
              <w:rPr>
                <w:rFonts w:ascii="David" w:hAnsi="David"/>
                <w:rtl/>
              </w:rPr>
            </w:pPr>
          </w:p>
          <w:p w14:paraId="0AD91328" w14:textId="77777777" w:rsidR="007D4E18" w:rsidRPr="005D5134" w:rsidRDefault="007D4E18" w:rsidP="00424EFF">
            <w:pPr>
              <w:spacing w:line="276" w:lineRule="auto"/>
              <w:ind w:left="52"/>
              <w:rPr>
                <w:rFonts w:ascii="David" w:hAnsi="David"/>
                <w:b/>
                <w:bCs/>
                <w:rtl/>
              </w:rPr>
            </w:pPr>
            <w:r w:rsidRPr="005D5134">
              <w:rPr>
                <w:rFonts w:ascii="David" w:hAnsi="David"/>
                <w:b/>
                <w:bCs/>
                <w:rtl/>
              </w:rPr>
              <w:t>הפקת הסרטון כוללת:</w:t>
            </w:r>
          </w:p>
          <w:p w14:paraId="44C09C61" w14:textId="77777777" w:rsidR="007D4E18" w:rsidRPr="005D5134" w:rsidRDefault="007D4E18">
            <w:pPr>
              <w:numPr>
                <w:ilvl w:val="0"/>
                <w:numId w:val="80"/>
              </w:numPr>
              <w:spacing w:line="276" w:lineRule="auto"/>
              <w:rPr>
                <w:rFonts w:ascii="David" w:hAnsi="David"/>
              </w:rPr>
            </w:pPr>
            <w:r w:rsidRPr="005D5134">
              <w:rPr>
                <w:rFonts w:ascii="David" w:hAnsi="David"/>
                <w:rtl/>
              </w:rPr>
              <w:t xml:space="preserve">יצירת תסריט </w:t>
            </w:r>
          </w:p>
          <w:p w14:paraId="2C3C0D95" w14:textId="77777777" w:rsidR="007D4E18" w:rsidRPr="005D5134" w:rsidRDefault="007D4E18">
            <w:pPr>
              <w:numPr>
                <w:ilvl w:val="0"/>
                <w:numId w:val="80"/>
              </w:numPr>
              <w:spacing w:line="276" w:lineRule="auto"/>
              <w:rPr>
                <w:rFonts w:ascii="David" w:hAnsi="David"/>
                <w:rtl/>
              </w:rPr>
            </w:pPr>
            <w:r w:rsidRPr="005D5134">
              <w:rPr>
                <w:rFonts w:ascii="David" w:hAnsi="David"/>
                <w:rtl/>
              </w:rPr>
              <w:t>כלל הציוד ואנשי מקצוע הנחוצים להפקה.</w:t>
            </w:r>
          </w:p>
          <w:p w14:paraId="16E1C687" w14:textId="77777777" w:rsidR="007D4E18" w:rsidRPr="005D5134" w:rsidRDefault="007D4E18">
            <w:pPr>
              <w:numPr>
                <w:ilvl w:val="0"/>
                <w:numId w:val="80"/>
              </w:numPr>
              <w:spacing w:line="276" w:lineRule="auto"/>
              <w:rPr>
                <w:rFonts w:ascii="David" w:hAnsi="David"/>
              </w:rPr>
            </w:pPr>
            <w:r w:rsidRPr="005D5134">
              <w:rPr>
                <w:rFonts w:ascii="David" w:hAnsi="David"/>
                <w:rtl/>
              </w:rPr>
              <w:t xml:space="preserve">כתוביות ו/או קריינות בשפת הסרט. </w:t>
            </w:r>
          </w:p>
          <w:p w14:paraId="6E89E1C3" w14:textId="77777777" w:rsidR="007D4E18" w:rsidRPr="005D5134" w:rsidRDefault="007D4E18" w:rsidP="00424EFF">
            <w:pPr>
              <w:pStyle w:val="2"/>
              <w:numPr>
                <w:ilvl w:val="0"/>
                <w:numId w:val="0"/>
              </w:numPr>
              <w:spacing w:line="276" w:lineRule="auto"/>
              <w:rPr>
                <w:rFonts w:ascii="David" w:hAnsi="David"/>
                <w:color w:val="000000" w:themeColor="text1"/>
                <w:rtl/>
              </w:rPr>
            </w:pPr>
          </w:p>
        </w:tc>
      </w:tr>
    </w:tbl>
    <w:p w14:paraId="2D18C71A" w14:textId="344474E9" w:rsidR="008B1951" w:rsidRDefault="008B1951" w:rsidP="008B1951">
      <w:pPr>
        <w:pStyle w:val="ae"/>
        <w:keepNext/>
        <w:widowControl w:val="0"/>
        <w:ind w:left="1615"/>
        <w:rPr>
          <w:rFonts w:ascii="David" w:hAnsi="David"/>
          <w:b/>
          <w:bCs/>
          <w:rtl/>
        </w:rPr>
      </w:pPr>
    </w:p>
    <w:p w14:paraId="4145D022" w14:textId="77777777" w:rsidR="008B1951" w:rsidRDefault="008B1951">
      <w:pPr>
        <w:bidi w:val="0"/>
        <w:spacing w:before="120" w:after="120" w:line="276" w:lineRule="auto"/>
        <w:ind w:left="0"/>
        <w:jc w:val="both"/>
        <w:rPr>
          <w:rFonts w:ascii="David" w:hAnsi="David"/>
          <w:b/>
          <w:bCs/>
        </w:rPr>
      </w:pPr>
      <w:r>
        <w:rPr>
          <w:rFonts w:ascii="David" w:hAnsi="David"/>
          <w:b/>
          <w:bCs/>
          <w:rtl/>
        </w:rPr>
        <w:br w:type="page"/>
      </w:r>
    </w:p>
    <w:p w14:paraId="1884A897" w14:textId="77777777" w:rsidR="008B1951" w:rsidRDefault="008B1951" w:rsidP="008B1951">
      <w:pPr>
        <w:pStyle w:val="ae"/>
        <w:keepNext/>
        <w:widowControl w:val="0"/>
        <w:ind w:left="1615"/>
        <w:rPr>
          <w:rFonts w:ascii="David" w:hAnsi="David"/>
          <w:b/>
          <w:bCs/>
        </w:rPr>
      </w:pPr>
    </w:p>
    <w:p w14:paraId="71B5BE1B" w14:textId="1F697E23"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סימולציה</w:t>
      </w:r>
    </w:p>
    <w:p w14:paraId="644B1395" w14:textId="77777777" w:rsidR="007D4E18" w:rsidRPr="00092827" w:rsidRDefault="007D4E18" w:rsidP="00092827">
      <w:pPr>
        <w:pStyle w:val="2"/>
        <w:numPr>
          <w:ilvl w:val="0"/>
          <w:numId w:val="0"/>
        </w:numPr>
        <w:tabs>
          <w:tab w:val="clear" w:pos="483"/>
          <w:tab w:val="left" w:pos="1473"/>
        </w:tabs>
        <w:ind w:left="1615"/>
        <w:rPr>
          <w:rFonts w:ascii="David" w:eastAsia="Calibri" w:hAnsi="David"/>
          <w:b w:val="0"/>
          <w:bCs w:val="0"/>
          <w:color w:val="000000" w:themeColor="text1"/>
          <w:rtl/>
        </w:rPr>
      </w:pPr>
      <w:bookmarkStart w:id="133" w:name="_Toc121141690"/>
      <w:r w:rsidRPr="00092827">
        <w:rPr>
          <w:rFonts w:ascii="David" w:eastAsia="Calibri" w:hAnsi="David" w:hint="eastAsia"/>
          <w:b w:val="0"/>
          <w:bCs w:val="0"/>
          <w:color w:val="000000" w:themeColor="text1"/>
          <w:rtl/>
        </w:rPr>
        <w:t>הדמיה</w:t>
      </w:r>
      <w:r w:rsidRPr="00092827">
        <w:rPr>
          <w:rFonts w:ascii="David" w:eastAsia="Calibri" w:hAnsi="David"/>
          <w:b w:val="0"/>
          <w:bCs w:val="0"/>
          <w:color w:val="000000" w:themeColor="text1"/>
          <w:rtl/>
        </w:rPr>
        <w:t xml:space="preserve">/סימולציה אינטראקטיבית היא חיקוי של סביבה פיזית  או </w:t>
      </w:r>
      <w:r w:rsidRPr="00092827">
        <w:rPr>
          <w:rFonts w:ascii="David" w:eastAsia="Calibri" w:hAnsi="David" w:hint="eastAsia"/>
          <w:b w:val="0"/>
          <w:bCs w:val="0"/>
          <w:color w:val="000000" w:themeColor="text1"/>
          <w:rtl/>
        </w:rPr>
        <w:t>מערכת</w:t>
      </w:r>
      <w:r w:rsidRPr="00092827">
        <w:rPr>
          <w:rFonts w:ascii="David" w:eastAsia="Calibri" w:hAnsi="David"/>
          <w:b w:val="0"/>
          <w:bCs w:val="0"/>
          <w:color w:val="000000" w:themeColor="text1"/>
          <w:rtl/>
        </w:rPr>
        <w:t xml:space="preserve"> כלשהי או סיטואציה הלקוחה מהמציאות. ההדמיה כוללת </w:t>
      </w:r>
      <w:r w:rsidRPr="00092827">
        <w:rPr>
          <w:rFonts w:ascii="David" w:eastAsia="Calibri" w:hAnsi="David" w:hint="eastAsia"/>
          <w:b w:val="0"/>
          <w:bCs w:val="0"/>
          <w:color w:val="000000" w:themeColor="text1"/>
          <w:rtl/>
        </w:rPr>
        <w:t>משתנים</w:t>
      </w:r>
      <w:r w:rsidRPr="00092827">
        <w:rPr>
          <w:rFonts w:ascii="David" w:eastAsia="Calibri" w:hAnsi="David"/>
          <w:b w:val="0"/>
          <w:bCs w:val="0"/>
          <w:color w:val="000000" w:themeColor="text1"/>
          <w:rtl/>
        </w:rPr>
        <w:t xml:space="preserve"> הנשלטים ע"י המשתמש, המשתנים מדידים </w:t>
      </w:r>
      <w:r w:rsidRPr="00092827">
        <w:rPr>
          <w:rFonts w:ascii="David" w:eastAsia="Calibri" w:hAnsi="David" w:hint="cs"/>
          <w:b w:val="0"/>
          <w:bCs w:val="0"/>
          <w:color w:val="000000" w:themeColor="text1"/>
          <w:rtl/>
        </w:rPr>
        <w:t>ו</w:t>
      </w:r>
      <w:r w:rsidRPr="00092827">
        <w:rPr>
          <w:rFonts w:ascii="David" w:eastAsia="Calibri" w:hAnsi="David"/>
          <w:b w:val="0"/>
          <w:bCs w:val="0"/>
          <w:color w:val="000000" w:themeColor="text1"/>
          <w:rtl/>
        </w:rPr>
        <w:t xml:space="preserve">מאפשרים חקר והסקת </w:t>
      </w:r>
      <w:r w:rsidRPr="00092827">
        <w:rPr>
          <w:rFonts w:ascii="David" w:eastAsia="Calibri" w:hAnsi="David" w:hint="eastAsia"/>
          <w:b w:val="0"/>
          <w:bCs w:val="0"/>
          <w:color w:val="000000" w:themeColor="text1"/>
          <w:rtl/>
        </w:rPr>
        <w:t>מסקנות</w:t>
      </w:r>
      <w:r w:rsidRPr="00092827">
        <w:rPr>
          <w:rFonts w:ascii="David" w:eastAsia="Calibri" w:hAnsi="David"/>
          <w:b w:val="0"/>
          <w:bCs w:val="0"/>
          <w:color w:val="000000" w:themeColor="text1"/>
          <w:rtl/>
        </w:rPr>
        <w:t>.</w:t>
      </w:r>
      <w:r w:rsidRPr="00092827">
        <w:rPr>
          <w:rFonts w:ascii="David" w:eastAsia="Calibri" w:hAnsi="David" w:hint="cs"/>
          <w:b w:val="0"/>
          <w:bCs w:val="0"/>
          <w:color w:val="000000" w:themeColor="text1"/>
          <w:rtl/>
        </w:rPr>
        <w:t xml:space="preserve"> </w:t>
      </w:r>
      <w:r w:rsidRPr="00092827">
        <w:rPr>
          <w:rFonts w:ascii="David" w:eastAsia="Calibri" w:hAnsi="David"/>
          <w:b w:val="0"/>
          <w:bCs w:val="0"/>
          <w:color w:val="000000" w:themeColor="text1"/>
          <w:rtl/>
        </w:rPr>
        <w:t xml:space="preserve"> להלן פעולות נדרשות מהספק לפיתוח סימולציה ב – 3 רמות:</w:t>
      </w:r>
      <w:bookmarkEnd w:id="133"/>
    </w:p>
    <w:p w14:paraId="2F3B2C0C" w14:textId="77777777" w:rsidR="007D4E18" w:rsidRPr="00CA0534" w:rsidRDefault="007D4E18" w:rsidP="006A2B92">
      <w:pPr>
        <w:pStyle w:val="30"/>
        <w:numPr>
          <w:ilvl w:val="0"/>
          <w:numId w:val="0"/>
        </w:numPr>
        <w:ind w:left="1615"/>
        <w:rPr>
          <w:rtl/>
          <w:lang w:eastAsia="he-I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5D5134" w14:paraId="498352D1" w14:textId="77777777" w:rsidTr="00683A61">
        <w:trPr>
          <w:trHeight w:val="245"/>
        </w:trPr>
        <w:tc>
          <w:tcPr>
            <w:tcW w:w="2700" w:type="dxa"/>
          </w:tcPr>
          <w:p w14:paraId="0C1597F0"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134" w:name="_Toc121141691"/>
            <w:r w:rsidRPr="005D5134">
              <w:rPr>
                <w:rFonts w:ascii="David" w:hAnsi="David" w:hint="cs"/>
                <w:color w:val="000000" w:themeColor="text1"/>
                <w:rtl/>
              </w:rPr>
              <w:t>בסיס</w:t>
            </w:r>
            <w:bookmarkEnd w:id="134"/>
          </w:p>
        </w:tc>
        <w:tc>
          <w:tcPr>
            <w:tcW w:w="2700" w:type="dxa"/>
          </w:tcPr>
          <w:p w14:paraId="337281EB"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135" w:name="_Toc121141692"/>
            <w:r w:rsidRPr="005D5134">
              <w:rPr>
                <w:rFonts w:ascii="David" w:hAnsi="David" w:hint="cs"/>
                <w:color w:val="000000" w:themeColor="text1"/>
                <w:rtl/>
              </w:rPr>
              <w:t>מתקדם</w:t>
            </w:r>
            <w:bookmarkEnd w:id="135"/>
          </w:p>
        </w:tc>
        <w:tc>
          <w:tcPr>
            <w:tcW w:w="2700" w:type="dxa"/>
          </w:tcPr>
          <w:p w14:paraId="4AEEE2E5" w14:textId="77777777" w:rsidR="007D4E18" w:rsidRPr="005D5134" w:rsidRDefault="007D4E18" w:rsidP="00683A61">
            <w:pPr>
              <w:pStyle w:val="2"/>
              <w:numPr>
                <w:ilvl w:val="0"/>
                <w:numId w:val="0"/>
              </w:numPr>
              <w:jc w:val="center"/>
              <w:rPr>
                <w:rFonts w:ascii="David" w:hAnsi="David"/>
                <w:b w:val="0"/>
                <w:bCs w:val="0"/>
                <w:color w:val="000000" w:themeColor="text1"/>
                <w:rtl/>
              </w:rPr>
            </w:pPr>
            <w:bookmarkStart w:id="136" w:name="_Toc121141693"/>
            <w:r w:rsidRPr="005D5134">
              <w:rPr>
                <w:rFonts w:ascii="David" w:hAnsi="David" w:hint="cs"/>
                <w:color w:val="000000" w:themeColor="text1"/>
                <w:rtl/>
              </w:rPr>
              <w:t>מורכב</w:t>
            </w:r>
            <w:bookmarkEnd w:id="136"/>
          </w:p>
        </w:tc>
      </w:tr>
      <w:tr w:rsidR="007D4E18" w:rsidRPr="005D5134" w14:paraId="453C06F5" w14:textId="77777777" w:rsidTr="00683A61">
        <w:trPr>
          <w:trHeight w:val="3983"/>
        </w:trPr>
        <w:tc>
          <w:tcPr>
            <w:tcW w:w="2700" w:type="dxa"/>
          </w:tcPr>
          <w:p w14:paraId="4E0CFDC8" w14:textId="77777777" w:rsidR="007D4E18" w:rsidRPr="005D5134" w:rsidRDefault="007D4E18" w:rsidP="00424EFF">
            <w:pPr>
              <w:pStyle w:val="NormalWeb"/>
              <w:spacing w:line="276" w:lineRule="auto"/>
              <w:ind w:left="58"/>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6370C409" w14:textId="77777777" w:rsidR="007D4E18" w:rsidRPr="005D5134" w:rsidRDefault="007D4E18" w:rsidP="00424EFF">
            <w:pPr>
              <w:spacing w:line="276" w:lineRule="auto"/>
              <w:ind w:left="58"/>
              <w:contextualSpacing/>
              <w:rPr>
                <w:rFonts w:ascii="David" w:hAnsi="David"/>
                <w:color w:val="000000" w:themeColor="text1"/>
              </w:rPr>
            </w:pPr>
            <w:r w:rsidRPr="005D5134">
              <w:rPr>
                <w:rFonts w:ascii="David" w:hAnsi="David" w:hint="cs"/>
                <w:color w:val="000000" w:themeColor="text1"/>
                <w:kern w:val="24"/>
                <w:rtl/>
              </w:rPr>
              <w:t xml:space="preserve">הדמיה אינטראקטיבית </w:t>
            </w:r>
          </w:p>
          <w:p w14:paraId="781D7A10" w14:textId="77777777" w:rsidR="007D4E18" w:rsidRPr="005D5134" w:rsidRDefault="007D4E18" w:rsidP="00424EFF">
            <w:pPr>
              <w:spacing w:line="276" w:lineRule="auto"/>
              <w:ind w:left="58"/>
              <w:contextualSpacing/>
              <w:rPr>
                <w:rFonts w:ascii="David" w:hAnsi="David"/>
                <w:color w:val="000000" w:themeColor="text1"/>
                <w:kern w:val="24"/>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2 המשתנים</w:t>
            </w:r>
          </w:p>
          <w:p w14:paraId="1DE0AE20"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המשתנים ניתנים לשינוי ע"י המשתמש.</w:t>
            </w:r>
          </w:p>
          <w:p w14:paraId="4F84D445"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יינתן משוב לכל אינטראקציה.</w:t>
            </w:r>
          </w:p>
          <w:p w14:paraId="35D04252"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עיצוב סטאטי פשוט.</w:t>
            </w:r>
          </w:p>
          <w:p w14:paraId="118D02CF" w14:textId="77777777" w:rsidR="007D4E18" w:rsidRPr="005D5134" w:rsidRDefault="007D4E18" w:rsidP="00424EFF">
            <w:pPr>
              <w:pStyle w:val="ae"/>
              <w:spacing w:line="276" w:lineRule="auto"/>
              <w:ind w:left="360"/>
              <w:rPr>
                <w:rFonts w:ascii="David" w:hAnsi="David"/>
                <w:color w:val="000000" w:themeColor="text1"/>
              </w:rPr>
            </w:pPr>
          </w:p>
          <w:p w14:paraId="69B16975" w14:textId="77777777" w:rsidR="007D4E18" w:rsidRPr="005D5134" w:rsidRDefault="007D4E18" w:rsidP="00424EFF">
            <w:pPr>
              <w:pStyle w:val="NormalWeb"/>
              <w:spacing w:line="276" w:lineRule="auto"/>
              <w:ind w:left="58"/>
              <w:jc w:val="left"/>
              <w:rPr>
                <w:rFonts w:ascii="David" w:hAnsi="David" w:cs="David"/>
                <w:color w:val="000000" w:themeColor="text1"/>
              </w:rPr>
            </w:pPr>
            <w:r w:rsidRPr="005D5134">
              <w:rPr>
                <w:rFonts w:ascii="David" w:hAnsi="David" w:cs="David" w:hint="cs"/>
                <w:b/>
                <w:bCs/>
                <w:color w:val="000000" w:themeColor="text1"/>
                <w:kern w:val="24"/>
                <w:rtl/>
              </w:rPr>
              <w:t>נדרש מהספק</w:t>
            </w:r>
            <w:r w:rsidRPr="005D5134">
              <w:rPr>
                <w:rFonts w:ascii="David" w:hAnsi="David" w:cs="David" w:hint="cs"/>
                <w:color w:val="000000" w:themeColor="text1"/>
                <w:kern w:val="24"/>
                <w:rtl/>
              </w:rPr>
              <w:t>:</w:t>
            </w:r>
          </w:p>
          <w:p w14:paraId="5627986D"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480F6F27" w14:textId="465C9D4B" w:rsidR="007D4E18"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 xml:space="preserve">עיצוב גראפי של הרכיבים </w:t>
            </w:r>
          </w:p>
          <w:p w14:paraId="1328180B" w14:textId="77777777" w:rsidR="007D4E18" w:rsidRPr="005D5134" w:rsidRDefault="007D4E18">
            <w:pPr>
              <w:pStyle w:val="ae"/>
              <w:numPr>
                <w:ilvl w:val="0"/>
                <w:numId w:val="81"/>
              </w:numPr>
              <w:spacing w:line="276" w:lineRule="auto"/>
              <w:rPr>
                <w:rtl/>
              </w:rPr>
            </w:pPr>
            <w:r w:rsidRPr="005D5134">
              <w:rPr>
                <w:rFonts w:ascii="David" w:hAnsi="David" w:hint="cs"/>
                <w:color w:val="000000" w:themeColor="text1"/>
                <w:kern w:val="24"/>
                <w:rtl/>
              </w:rPr>
              <w:t>תכנות</w:t>
            </w:r>
          </w:p>
        </w:tc>
        <w:tc>
          <w:tcPr>
            <w:tcW w:w="2700" w:type="dxa"/>
          </w:tcPr>
          <w:p w14:paraId="042F0E8E" w14:textId="77777777" w:rsidR="007D4E18" w:rsidRPr="005D5134" w:rsidRDefault="007D4E18" w:rsidP="00424EFF">
            <w:pPr>
              <w:pStyle w:val="NormalWeb"/>
              <w:spacing w:line="276" w:lineRule="auto"/>
              <w:ind w:left="0"/>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1C4E05AD" w14:textId="77777777" w:rsidR="007D4E18" w:rsidRPr="005D5134" w:rsidRDefault="007D4E18" w:rsidP="00424EFF">
            <w:pPr>
              <w:spacing w:line="276" w:lineRule="auto"/>
              <w:ind w:left="0"/>
              <w:contextualSpacing/>
              <w:rPr>
                <w:rFonts w:ascii="David" w:hAnsi="David"/>
                <w:color w:val="000000" w:themeColor="text1"/>
              </w:rPr>
            </w:pPr>
            <w:r w:rsidRPr="005D5134">
              <w:rPr>
                <w:rFonts w:ascii="David" w:hAnsi="David" w:hint="cs"/>
                <w:color w:val="000000" w:themeColor="text1"/>
                <w:kern w:val="24"/>
                <w:rtl/>
              </w:rPr>
              <w:t xml:space="preserve">הדמייה אינטראקטיבית </w:t>
            </w:r>
          </w:p>
          <w:p w14:paraId="783C7824" w14:textId="77777777" w:rsidR="007D4E18" w:rsidRPr="005D5134" w:rsidRDefault="007D4E18" w:rsidP="00424EFF">
            <w:pPr>
              <w:spacing w:line="276" w:lineRule="auto"/>
              <w:ind w:left="0"/>
              <w:contextualSpacing/>
              <w:rPr>
                <w:rFonts w:ascii="David" w:hAnsi="David"/>
                <w:color w:val="000000" w:themeColor="text1"/>
                <w:kern w:val="24"/>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4 המשתנים</w:t>
            </w:r>
          </w:p>
          <w:p w14:paraId="42D9E30E"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המשתנים ניתנים לשינוי ע"י המשתמש.</w:t>
            </w:r>
          </w:p>
          <w:p w14:paraId="3BE8722B"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יינתן משוב לכל אינטראקציה.</w:t>
            </w:r>
          </w:p>
          <w:p w14:paraId="5F70AC8B"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עיצוב סטאטי עם גרפיקה עשירה ואנימציה פשוטה</w:t>
            </w:r>
          </w:p>
          <w:p w14:paraId="009830EF" w14:textId="77777777" w:rsidR="007D4E18" w:rsidRPr="005D5134" w:rsidRDefault="007D4E18" w:rsidP="00424EFF">
            <w:pPr>
              <w:pStyle w:val="ae"/>
              <w:spacing w:line="276" w:lineRule="auto"/>
              <w:ind w:left="360"/>
              <w:rPr>
                <w:rFonts w:ascii="David" w:hAnsi="David"/>
                <w:color w:val="000000" w:themeColor="text1"/>
                <w:kern w:val="24"/>
              </w:rPr>
            </w:pPr>
          </w:p>
          <w:p w14:paraId="6999EB88" w14:textId="77777777" w:rsidR="007D4E18" w:rsidRPr="005D5134" w:rsidRDefault="007D4E18" w:rsidP="00424EFF">
            <w:pPr>
              <w:pStyle w:val="NormalWeb"/>
              <w:spacing w:line="276" w:lineRule="auto"/>
              <w:ind w:left="0"/>
              <w:jc w:val="left"/>
              <w:rPr>
                <w:rFonts w:ascii="David" w:hAnsi="David" w:cs="David"/>
                <w:b/>
                <w:bCs/>
                <w:color w:val="000000" w:themeColor="text1"/>
                <w:kern w:val="24"/>
              </w:rPr>
            </w:pPr>
            <w:r w:rsidRPr="005D5134">
              <w:rPr>
                <w:rFonts w:ascii="David" w:hAnsi="David" w:cs="David" w:hint="cs"/>
                <w:b/>
                <w:bCs/>
                <w:color w:val="000000" w:themeColor="text1"/>
                <w:kern w:val="24"/>
                <w:rtl/>
              </w:rPr>
              <w:t>נדרש מהספק:</w:t>
            </w:r>
          </w:p>
          <w:p w14:paraId="50EDAEC7"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4956DC96"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עיצוב גראפי של הרכיבים</w:t>
            </w:r>
          </w:p>
          <w:p w14:paraId="24594D98" w14:textId="77777777" w:rsidR="007D4E18" w:rsidRPr="005D5134" w:rsidRDefault="007D4E18">
            <w:pPr>
              <w:pStyle w:val="ae"/>
              <w:numPr>
                <w:ilvl w:val="0"/>
                <w:numId w:val="81"/>
              </w:numPr>
              <w:spacing w:line="276" w:lineRule="auto"/>
              <w:rPr>
                <w:rFonts w:ascii="David" w:hAnsi="David"/>
                <w:color w:val="000000" w:themeColor="text1"/>
                <w:rtl/>
              </w:rPr>
            </w:pPr>
            <w:r w:rsidRPr="005D5134">
              <w:rPr>
                <w:rFonts w:ascii="David" w:hAnsi="David" w:hint="cs"/>
                <w:color w:val="000000" w:themeColor="text1"/>
                <w:kern w:val="24"/>
                <w:rtl/>
              </w:rPr>
              <w:t xml:space="preserve"> תכנות</w:t>
            </w:r>
          </w:p>
        </w:tc>
        <w:tc>
          <w:tcPr>
            <w:tcW w:w="2700" w:type="dxa"/>
          </w:tcPr>
          <w:p w14:paraId="110297AA" w14:textId="77777777" w:rsidR="007D4E18" w:rsidRPr="005D5134" w:rsidRDefault="007D4E18" w:rsidP="00424EFF">
            <w:pPr>
              <w:pStyle w:val="NormalWeb"/>
              <w:spacing w:line="276" w:lineRule="auto"/>
              <w:ind w:left="43"/>
              <w:jc w:val="left"/>
              <w:rPr>
                <w:rFonts w:ascii="David" w:hAnsi="David" w:cs="David"/>
                <w:b/>
                <w:bCs/>
                <w:color w:val="000000" w:themeColor="text1"/>
              </w:rPr>
            </w:pPr>
            <w:r w:rsidRPr="005D5134">
              <w:rPr>
                <w:rFonts w:ascii="David" w:hAnsi="David" w:cs="David" w:hint="cs"/>
                <w:b/>
                <w:bCs/>
                <w:color w:val="000000" w:themeColor="text1"/>
                <w:kern w:val="24"/>
                <w:rtl/>
              </w:rPr>
              <w:t>תיאור התוצר:</w:t>
            </w:r>
          </w:p>
          <w:p w14:paraId="2B810743" w14:textId="77777777" w:rsidR="007D4E18" w:rsidRPr="005D5134" w:rsidRDefault="007D4E18" w:rsidP="00424EFF">
            <w:pPr>
              <w:spacing w:line="276" w:lineRule="auto"/>
              <w:ind w:left="43"/>
              <w:contextualSpacing/>
              <w:rPr>
                <w:rFonts w:ascii="David" w:hAnsi="David"/>
                <w:color w:val="000000" w:themeColor="text1"/>
              </w:rPr>
            </w:pPr>
            <w:r w:rsidRPr="005D5134">
              <w:rPr>
                <w:rFonts w:ascii="David" w:hAnsi="David" w:hint="cs"/>
                <w:color w:val="000000" w:themeColor="text1"/>
                <w:kern w:val="24"/>
                <w:rtl/>
              </w:rPr>
              <w:t>הדמייה אינטראקטיבית</w:t>
            </w:r>
          </w:p>
          <w:p w14:paraId="10005927" w14:textId="77777777" w:rsidR="007D4E18" w:rsidRPr="005D5134" w:rsidRDefault="007D4E18" w:rsidP="00424EFF">
            <w:pPr>
              <w:spacing w:line="276" w:lineRule="auto"/>
              <w:ind w:left="43"/>
              <w:contextualSpacing/>
              <w:rPr>
                <w:rFonts w:ascii="David" w:hAnsi="David"/>
                <w:color w:val="000000" w:themeColor="text1"/>
              </w:rPr>
            </w:pPr>
            <w:r w:rsidRPr="005D5134">
              <w:rPr>
                <w:rFonts w:ascii="David" w:hAnsi="David" w:hint="cs"/>
                <w:b/>
                <w:bCs/>
                <w:color w:val="000000" w:themeColor="text1"/>
                <w:kern w:val="24"/>
                <w:rtl/>
              </w:rPr>
              <w:t>מספר משתנים</w:t>
            </w:r>
            <w:r w:rsidRPr="005D5134">
              <w:rPr>
                <w:rFonts w:ascii="David" w:hAnsi="David" w:hint="cs"/>
                <w:color w:val="000000" w:themeColor="text1"/>
                <w:kern w:val="24"/>
                <w:rtl/>
              </w:rPr>
              <w:t>: עד 6.</w:t>
            </w:r>
          </w:p>
          <w:p w14:paraId="7868EF67"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המשתנים ניתנים לשינוי ע"י המשתמש.</w:t>
            </w:r>
          </w:p>
          <w:p w14:paraId="6CB53222"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יינתן משוב לכל אינטראקציה.</w:t>
            </w:r>
          </w:p>
          <w:p w14:paraId="7E513BF5"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עיצוב עשיר מרובה בפרטים</w:t>
            </w:r>
          </w:p>
          <w:p w14:paraId="0D761EB8" w14:textId="77777777" w:rsidR="007D4E18" w:rsidRPr="005D5134" w:rsidRDefault="007D4E18">
            <w:pPr>
              <w:pStyle w:val="ae"/>
              <w:numPr>
                <w:ilvl w:val="0"/>
                <w:numId w:val="81"/>
              </w:numPr>
              <w:spacing w:line="276" w:lineRule="auto"/>
              <w:rPr>
                <w:rFonts w:ascii="David" w:hAnsi="David"/>
                <w:color w:val="000000" w:themeColor="text1"/>
              </w:rPr>
            </w:pPr>
            <w:r w:rsidRPr="005D5134">
              <w:rPr>
                <w:rFonts w:ascii="David" w:hAnsi="David" w:hint="cs"/>
                <w:color w:val="000000" w:themeColor="text1"/>
                <w:kern w:val="24"/>
                <w:rtl/>
              </w:rPr>
              <w:t xml:space="preserve">אנימציה מורכבת </w:t>
            </w:r>
            <w:r w:rsidRPr="005D5134">
              <w:rPr>
                <w:rFonts w:ascii="David" w:hAnsi="David" w:hint="cs"/>
                <w:color w:val="000000" w:themeColor="text1"/>
                <w:kern w:val="24"/>
                <w:u w:val="single"/>
                <w:rtl/>
              </w:rPr>
              <w:t>המושפעת</w:t>
            </w:r>
            <w:r w:rsidRPr="005D5134">
              <w:rPr>
                <w:rFonts w:ascii="David" w:hAnsi="David" w:hint="cs"/>
                <w:color w:val="000000" w:themeColor="text1"/>
                <w:kern w:val="24"/>
                <w:u w:val="single"/>
              </w:rPr>
              <w:br/>
            </w:r>
            <w:r w:rsidRPr="005D5134">
              <w:rPr>
                <w:rFonts w:ascii="David" w:hAnsi="David" w:hint="cs"/>
                <w:color w:val="000000" w:themeColor="text1"/>
                <w:kern w:val="24"/>
                <w:u w:val="single"/>
                <w:rtl/>
              </w:rPr>
              <w:t>מהשתנות הפרמטרים</w:t>
            </w:r>
            <w:r w:rsidRPr="005D5134">
              <w:rPr>
                <w:rFonts w:ascii="David" w:hAnsi="David" w:hint="cs"/>
                <w:color w:val="000000" w:themeColor="text1"/>
                <w:kern w:val="24"/>
                <w:rtl/>
              </w:rPr>
              <w:t>.</w:t>
            </w:r>
          </w:p>
          <w:p w14:paraId="07851DF0" w14:textId="77777777" w:rsidR="007D4E18" w:rsidRPr="005D5134" w:rsidRDefault="007D4E18" w:rsidP="00424EFF">
            <w:pPr>
              <w:pStyle w:val="ae"/>
              <w:spacing w:line="276" w:lineRule="auto"/>
              <w:ind w:left="360"/>
              <w:rPr>
                <w:rFonts w:ascii="David" w:hAnsi="David"/>
                <w:color w:val="000000" w:themeColor="text1"/>
              </w:rPr>
            </w:pPr>
          </w:p>
          <w:p w14:paraId="18DA304B" w14:textId="77777777" w:rsidR="007D4E18" w:rsidRPr="005D5134" w:rsidRDefault="007D4E18" w:rsidP="00424EFF">
            <w:pPr>
              <w:pStyle w:val="NormalWeb"/>
              <w:spacing w:line="276" w:lineRule="auto"/>
              <w:ind w:left="0"/>
              <w:jc w:val="left"/>
              <w:rPr>
                <w:rFonts w:ascii="David" w:hAnsi="David" w:cs="David"/>
                <w:b/>
                <w:bCs/>
                <w:color w:val="000000" w:themeColor="text1"/>
                <w:kern w:val="24"/>
              </w:rPr>
            </w:pPr>
            <w:r w:rsidRPr="005D5134">
              <w:rPr>
                <w:rFonts w:ascii="David" w:hAnsi="David" w:cs="David" w:hint="cs"/>
                <w:b/>
                <w:bCs/>
                <w:color w:val="000000" w:themeColor="text1"/>
                <w:kern w:val="24"/>
                <w:rtl/>
              </w:rPr>
              <w:t>נדרש מהספק:</w:t>
            </w:r>
          </w:p>
          <w:p w14:paraId="057B7841"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אפיון מלא של הסימולציה</w:t>
            </w:r>
          </w:p>
          <w:p w14:paraId="6CC10245" w14:textId="77777777" w:rsidR="007D4E18" w:rsidRPr="005D5134" w:rsidRDefault="007D4E18">
            <w:pPr>
              <w:pStyle w:val="ae"/>
              <w:numPr>
                <w:ilvl w:val="0"/>
                <w:numId w:val="81"/>
              </w:numPr>
              <w:spacing w:line="276" w:lineRule="auto"/>
              <w:rPr>
                <w:rFonts w:ascii="David" w:hAnsi="David"/>
                <w:color w:val="000000" w:themeColor="text1"/>
                <w:kern w:val="24"/>
              </w:rPr>
            </w:pPr>
            <w:r w:rsidRPr="005D5134">
              <w:rPr>
                <w:rFonts w:ascii="David" w:hAnsi="David" w:hint="cs"/>
                <w:color w:val="000000" w:themeColor="text1"/>
                <w:kern w:val="24"/>
                <w:rtl/>
              </w:rPr>
              <w:t xml:space="preserve">עיצוב גראפי של הרכיבים </w:t>
            </w:r>
          </w:p>
          <w:p w14:paraId="4380F4CC" w14:textId="77777777" w:rsidR="007D4E18" w:rsidRPr="005D5134" w:rsidRDefault="007D4E18">
            <w:pPr>
              <w:pStyle w:val="ae"/>
              <w:numPr>
                <w:ilvl w:val="0"/>
                <w:numId w:val="81"/>
              </w:numPr>
              <w:spacing w:line="276" w:lineRule="auto"/>
              <w:rPr>
                <w:rFonts w:ascii="David" w:hAnsi="David"/>
                <w:color w:val="000000" w:themeColor="text1"/>
                <w:rtl/>
              </w:rPr>
            </w:pPr>
            <w:r w:rsidRPr="005D5134">
              <w:rPr>
                <w:rFonts w:ascii="David" w:hAnsi="David" w:hint="cs"/>
                <w:color w:val="000000" w:themeColor="text1"/>
                <w:kern w:val="24"/>
                <w:rtl/>
              </w:rPr>
              <w:t>תכנות</w:t>
            </w:r>
          </w:p>
        </w:tc>
      </w:tr>
    </w:tbl>
    <w:p w14:paraId="2AE3BE78" w14:textId="77777777" w:rsidR="007D4E18" w:rsidRPr="00CA0534" w:rsidRDefault="007D4E18" w:rsidP="006A2B92">
      <w:pPr>
        <w:pStyle w:val="30"/>
        <w:numPr>
          <w:ilvl w:val="0"/>
          <w:numId w:val="0"/>
        </w:numPr>
        <w:rPr>
          <w:rtl/>
          <w:lang w:eastAsia="he-IL"/>
        </w:rPr>
      </w:pPr>
    </w:p>
    <w:p w14:paraId="754324CD"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יישומון</w:t>
      </w:r>
    </w:p>
    <w:p w14:paraId="2BE7D033" w14:textId="77777777" w:rsidR="007D4E18" w:rsidRPr="00F644A0" w:rsidRDefault="007D4E18" w:rsidP="008878A8">
      <w:pPr>
        <w:pStyle w:val="2"/>
        <w:numPr>
          <w:ilvl w:val="0"/>
          <w:numId w:val="0"/>
        </w:numPr>
        <w:tabs>
          <w:tab w:val="clear" w:pos="483"/>
          <w:tab w:val="left" w:pos="1473"/>
        </w:tabs>
        <w:ind w:left="1473"/>
        <w:rPr>
          <w:rFonts w:ascii="David" w:hAnsi="David"/>
          <w:b w:val="0"/>
          <w:bCs w:val="0"/>
          <w:color w:val="000000" w:themeColor="text1"/>
          <w:rtl/>
        </w:rPr>
      </w:pPr>
      <w:bookmarkStart w:id="137" w:name="_Toc121141694"/>
      <w:r w:rsidRPr="00F644A0">
        <w:rPr>
          <w:rFonts w:ascii="David" w:eastAsia="Calibri" w:hAnsi="David" w:hint="eastAsia"/>
          <w:b w:val="0"/>
          <w:bCs w:val="0"/>
          <w:color w:val="000000" w:themeColor="text1"/>
          <w:rtl/>
        </w:rPr>
        <w:t>כלי</w:t>
      </w:r>
      <w:r w:rsidRPr="00F644A0">
        <w:rPr>
          <w:rFonts w:ascii="David" w:eastAsia="Calibri" w:hAnsi="David"/>
          <w:b w:val="0"/>
          <w:bCs w:val="0"/>
          <w:color w:val="000000" w:themeColor="text1"/>
          <w:rtl/>
        </w:rPr>
        <w:t xml:space="preserve"> אינטראקטיבי </w:t>
      </w:r>
      <w:r w:rsidRPr="00F644A0">
        <w:rPr>
          <w:rFonts w:ascii="David" w:eastAsia="Calibri" w:hAnsi="David" w:hint="cs"/>
          <w:b w:val="0"/>
          <w:bCs w:val="0"/>
          <w:color w:val="000000" w:themeColor="text1"/>
          <w:rtl/>
        </w:rPr>
        <w:t>הכולל מספר משתנים הניתנים לשליטה ע"י הלומד ו</w:t>
      </w:r>
      <w:r w:rsidRPr="00F644A0">
        <w:rPr>
          <w:rFonts w:ascii="David" w:eastAsia="Calibri" w:hAnsi="David"/>
          <w:b w:val="0"/>
          <w:bCs w:val="0"/>
          <w:color w:val="000000" w:themeColor="text1"/>
          <w:rtl/>
        </w:rPr>
        <w:t xml:space="preserve">מאפשר </w:t>
      </w:r>
      <w:r w:rsidRPr="00F644A0">
        <w:rPr>
          <w:rFonts w:ascii="David" w:eastAsia="Calibri" w:hAnsi="David" w:hint="cs"/>
          <w:b w:val="0"/>
          <w:bCs w:val="0"/>
          <w:color w:val="000000" w:themeColor="text1"/>
          <w:rtl/>
        </w:rPr>
        <w:t xml:space="preserve">למידה פעילה וחוויתית. </w:t>
      </w:r>
      <w:r w:rsidRPr="00F644A0">
        <w:rPr>
          <w:rFonts w:ascii="David" w:eastAsia="Calibri" w:hAnsi="David" w:hint="eastAsia"/>
          <w:b w:val="0"/>
          <w:bCs w:val="0"/>
          <w:color w:val="000000" w:themeColor="text1"/>
          <w:rtl/>
        </w:rPr>
        <w:t>היישומון</w:t>
      </w:r>
      <w:r w:rsidRPr="00F644A0">
        <w:rPr>
          <w:rFonts w:ascii="David" w:eastAsia="Calibri" w:hAnsi="David"/>
          <w:b w:val="0"/>
          <w:bCs w:val="0"/>
          <w:color w:val="000000" w:themeColor="text1"/>
          <w:rtl/>
        </w:rPr>
        <w:t xml:space="preserve"> יכול להיות בדמות </w:t>
      </w:r>
      <w:r w:rsidRPr="00F644A0">
        <w:rPr>
          <w:rFonts w:ascii="David" w:eastAsia="Calibri" w:hAnsi="David" w:hint="eastAsia"/>
          <w:b w:val="0"/>
          <w:bCs w:val="0"/>
          <w:color w:val="000000" w:themeColor="text1"/>
          <w:rtl/>
        </w:rPr>
        <w:t>משחקון</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שאלון</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ועוד</w:t>
      </w:r>
      <w:r w:rsidRPr="00F644A0">
        <w:rPr>
          <w:rFonts w:ascii="David" w:eastAsia="Calibri" w:hAnsi="David"/>
          <w:b w:val="0"/>
          <w:bCs w:val="0"/>
          <w:color w:val="000000" w:themeColor="text1"/>
        </w:rPr>
        <w:t>.</w:t>
      </w:r>
      <w:r w:rsidRPr="00F644A0">
        <w:rPr>
          <w:rFonts w:ascii="David" w:eastAsia="Calibri" w:hAnsi="David"/>
          <w:b w:val="0"/>
          <w:bCs w:val="0"/>
          <w:color w:val="000000" w:themeColor="text1"/>
          <w:rtl/>
        </w:rPr>
        <w:t xml:space="preserve"> להלן פעולות  נדרשות מהספק לפיתוח יישומון </w:t>
      </w:r>
      <w:r w:rsidRPr="00F644A0">
        <w:rPr>
          <w:rFonts w:ascii="David" w:eastAsia="Calibri" w:hAnsi="David" w:hint="eastAsia"/>
          <w:b w:val="0"/>
          <w:bCs w:val="0"/>
          <w:color w:val="000000" w:themeColor="text1"/>
          <w:rtl/>
        </w:rPr>
        <w:t>ב</w:t>
      </w:r>
      <w:r w:rsidRPr="00F644A0">
        <w:rPr>
          <w:rFonts w:ascii="David" w:eastAsia="Calibri" w:hAnsi="David"/>
          <w:b w:val="0"/>
          <w:bCs w:val="0"/>
          <w:color w:val="000000" w:themeColor="text1"/>
          <w:rtl/>
        </w:rPr>
        <w:t xml:space="preserve">- </w:t>
      </w:r>
      <w:r w:rsidRPr="00F644A0">
        <w:rPr>
          <w:rFonts w:ascii="David" w:eastAsia="Calibri" w:hAnsi="David"/>
          <w:b w:val="0"/>
          <w:bCs w:val="0"/>
          <w:color w:val="000000" w:themeColor="text1"/>
        </w:rPr>
        <w:t>2</w:t>
      </w:r>
      <w:r w:rsidRPr="00F644A0">
        <w:rPr>
          <w:rFonts w:ascii="David" w:eastAsia="Calibri" w:hAnsi="David"/>
          <w:b w:val="0"/>
          <w:bCs w:val="0"/>
          <w:color w:val="000000" w:themeColor="text1"/>
          <w:rtl/>
        </w:rPr>
        <w:t xml:space="preserve"> </w:t>
      </w:r>
      <w:r w:rsidRPr="00F644A0">
        <w:rPr>
          <w:rFonts w:ascii="David" w:eastAsia="Calibri" w:hAnsi="David" w:hint="eastAsia"/>
          <w:b w:val="0"/>
          <w:bCs w:val="0"/>
          <w:color w:val="000000" w:themeColor="text1"/>
          <w:rtl/>
        </w:rPr>
        <w:t>רמות</w:t>
      </w:r>
      <w:r w:rsidRPr="00F644A0">
        <w:rPr>
          <w:rFonts w:ascii="David" w:eastAsia="Calibri" w:hAnsi="David"/>
          <w:b w:val="0"/>
          <w:bCs w:val="0"/>
          <w:color w:val="000000" w:themeColor="text1"/>
          <w:rtl/>
        </w:rPr>
        <w:t>:</w:t>
      </w:r>
      <w:bookmarkEnd w:id="137"/>
    </w:p>
    <w:p w14:paraId="772AF497" w14:textId="77777777" w:rsidR="007D4E18" w:rsidRPr="00CA0534" w:rsidRDefault="007D4E18" w:rsidP="007D4E18">
      <w:pPr>
        <w:pStyle w:val="2"/>
        <w:numPr>
          <w:ilvl w:val="0"/>
          <w:numId w:val="0"/>
        </w:numPr>
        <w:ind w:left="651"/>
        <w:rPr>
          <w:rFonts w:ascii="David" w:hAnsi="David"/>
          <w:color w:val="000000" w:themeColor="text1"/>
          <w:rtl/>
        </w:rPr>
      </w:pPr>
    </w:p>
    <w:tbl>
      <w:tblPr>
        <w:tblStyle w:val="af8"/>
        <w:bidiVisual/>
        <w:tblW w:w="9537" w:type="dxa"/>
        <w:tblInd w:w="368" w:type="dxa"/>
        <w:tblLook w:val="04A0" w:firstRow="1" w:lastRow="0" w:firstColumn="1" w:lastColumn="0" w:noHBand="0" w:noVBand="1"/>
      </w:tblPr>
      <w:tblGrid>
        <w:gridCol w:w="4410"/>
        <w:gridCol w:w="5127"/>
      </w:tblGrid>
      <w:tr w:rsidR="007D4E18" w:rsidRPr="00CA0534" w14:paraId="1E31ED6E" w14:textId="77777777" w:rsidTr="008878A8">
        <w:trPr>
          <w:trHeight w:val="220"/>
        </w:trPr>
        <w:tc>
          <w:tcPr>
            <w:tcW w:w="4410" w:type="dxa"/>
          </w:tcPr>
          <w:p w14:paraId="45F62A4F"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38" w:name="_Toc121141695"/>
            <w:r w:rsidRPr="00CA0534">
              <w:rPr>
                <w:rFonts w:ascii="David" w:hAnsi="David" w:hint="cs"/>
                <w:color w:val="000000" w:themeColor="text1"/>
                <w:rtl/>
              </w:rPr>
              <w:t>בסיס</w:t>
            </w:r>
            <w:bookmarkEnd w:id="138"/>
          </w:p>
        </w:tc>
        <w:tc>
          <w:tcPr>
            <w:tcW w:w="5127" w:type="dxa"/>
          </w:tcPr>
          <w:p w14:paraId="0FC1F072"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39" w:name="_Toc121141696"/>
            <w:r w:rsidRPr="00CA0534">
              <w:rPr>
                <w:rFonts w:ascii="David" w:hAnsi="David" w:hint="cs"/>
                <w:color w:val="000000" w:themeColor="text1"/>
                <w:rtl/>
              </w:rPr>
              <w:t>מתקדם</w:t>
            </w:r>
            <w:bookmarkEnd w:id="139"/>
          </w:p>
        </w:tc>
      </w:tr>
      <w:tr w:rsidR="007D4E18" w:rsidRPr="00CA0534" w14:paraId="460C272B" w14:textId="77777777" w:rsidTr="008878A8">
        <w:trPr>
          <w:trHeight w:val="841"/>
        </w:trPr>
        <w:tc>
          <w:tcPr>
            <w:tcW w:w="4410" w:type="dxa"/>
          </w:tcPr>
          <w:p w14:paraId="7C6E4849" w14:textId="77777777" w:rsidR="007D4E18" w:rsidRPr="00CA0534" w:rsidRDefault="007D4E18" w:rsidP="00566582">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 xml:space="preserve">תיאור התוצר: </w:t>
            </w:r>
          </w:p>
          <w:p w14:paraId="2DD8029F" w14:textId="77777777" w:rsidR="007D4E18" w:rsidRPr="00CA0534" w:rsidRDefault="007D4E18" w:rsidP="00566582">
            <w:pPr>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היישומון יבנה על תבנית ייעודית קיימת לבניית יישומונים ויכלול:</w:t>
            </w:r>
          </w:p>
          <w:p w14:paraId="52E94907" w14:textId="77777777" w:rsidR="007D4E18" w:rsidRPr="00CA0534" w:rsidRDefault="007D4E18" w:rsidP="00683A61">
            <w:pPr>
              <w:widowControl w:val="0"/>
              <w:spacing w:line="276" w:lineRule="auto"/>
              <w:rPr>
                <w:rFonts w:ascii="David" w:eastAsia="Calibri" w:hAnsi="David"/>
                <w:color w:val="000000" w:themeColor="text1"/>
                <w:rtl/>
              </w:rPr>
            </w:pPr>
          </w:p>
          <w:p w14:paraId="5AA38561"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פעילות לימודית חווייתית בה הלומד אקטיבי.</w:t>
            </w:r>
          </w:p>
          <w:p w14:paraId="4E40D366"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Pr>
            </w:pPr>
            <w:r w:rsidRPr="00CA0534">
              <w:rPr>
                <w:rFonts w:ascii="David" w:eastAsia="Calibri" w:hAnsi="David"/>
                <w:color w:val="000000" w:themeColor="text1"/>
                <w:u w:val="single"/>
                <w:rtl/>
              </w:rPr>
              <w:t>עד שני משתנים</w:t>
            </w:r>
            <w:r w:rsidRPr="00CA0534">
              <w:rPr>
                <w:rFonts w:ascii="David" w:eastAsia="Calibri" w:hAnsi="David"/>
                <w:color w:val="000000" w:themeColor="text1"/>
                <w:rtl/>
              </w:rPr>
              <w:t xml:space="preserve"> הניתנים לשליטה על ידי המשתמש.</w:t>
            </w:r>
          </w:p>
          <w:p w14:paraId="27FABEE2" w14:textId="77777777" w:rsidR="007D4E18" w:rsidRPr="00CA0534" w:rsidRDefault="007D4E18">
            <w:pPr>
              <w:pStyle w:val="ae"/>
              <w:widowControl w:val="0"/>
              <w:numPr>
                <w:ilvl w:val="0"/>
                <w:numId w:val="82"/>
              </w:numPr>
              <w:spacing w:line="276" w:lineRule="auto"/>
              <w:contextualSpacing w:val="0"/>
              <w:rPr>
                <w:rFonts w:ascii="David" w:eastAsia="Calibri" w:hAnsi="David"/>
                <w:b/>
                <w:bCs/>
                <w:color w:val="000000" w:themeColor="text1"/>
              </w:rPr>
            </w:pPr>
            <w:r w:rsidRPr="00CA0534">
              <w:rPr>
                <w:rFonts w:ascii="David" w:eastAsia="Calibri" w:hAnsi="David"/>
                <w:color w:val="000000" w:themeColor="text1"/>
                <w:rtl/>
              </w:rPr>
              <w:t>על היישום לספק משוב אוטומטי שהוגדר מראש</w:t>
            </w:r>
            <w:r w:rsidRPr="00CA0534">
              <w:rPr>
                <w:rFonts w:ascii="David" w:eastAsia="Calibri" w:hAnsi="David" w:hint="cs"/>
                <w:color w:val="000000" w:themeColor="text1"/>
                <w:rtl/>
              </w:rPr>
              <w:t xml:space="preserve"> </w:t>
            </w:r>
            <w:r w:rsidRPr="00CA0534">
              <w:rPr>
                <w:rFonts w:ascii="David" w:eastAsia="Calibri" w:hAnsi="David"/>
                <w:color w:val="000000" w:themeColor="text1"/>
                <w:rtl/>
              </w:rPr>
              <w:t xml:space="preserve">- כל בחירה/ התקדמות/ פעולה ביישום תינתן למדידה ולמתן ציון ו/או מפעילה חיווי מתאים (ללא מערכת ניהול למידה). </w:t>
            </w:r>
          </w:p>
          <w:p w14:paraId="59799ADF" w14:textId="77777777" w:rsidR="007D4E18" w:rsidRPr="00CA0534" w:rsidRDefault="007D4E18">
            <w:pPr>
              <w:pStyle w:val="ae"/>
              <w:numPr>
                <w:ilvl w:val="0"/>
                <w:numId w:val="82"/>
              </w:numPr>
              <w:contextualSpacing w:val="0"/>
              <w:rPr>
                <w:rFonts w:ascii="David" w:hAnsi="David"/>
                <w:b/>
                <w:bCs/>
              </w:rPr>
            </w:pPr>
            <w:r w:rsidRPr="00CA0534">
              <w:rPr>
                <w:rFonts w:ascii="David" w:hAnsi="David"/>
                <w:rtl/>
              </w:rPr>
              <w:t>שאלון/שאלות רב ברירה או פורמט שאלות דומה כחלק מהפעילות.</w:t>
            </w:r>
          </w:p>
          <w:p w14:paraId="293754C0" w14:textId="77777777" w:rsidR="007D4E18" w:rsidRPr="00CA0534" w:rsidRDefault="007D4E18">
            <w:pPr>
              <w:pStyle w:val="ae"/>
              <w:widowControl w:val="0"/>
              <w:numPr>
                <w:ilvl w:val="0"/>
                <w:numId w:val="82"/>
              </w:numPr>
              <w:spacing w:line="276" w:lineRule="auto"/>
              <w:contextualSpacing w:val="0"/>
              <w:rPr>
                <w:rFonts w:ascii="David" w:eastAsia="Calibri" w:hAnsi="David"/>
                <w:color w:val="000000" w:themeColor="text1"/>
                <w:rtl/>
              </w:rPr>
            </w:pPr>
            <w:r w:rsidRPr="00CA0534">
              <w:rPr>
                <w:rFonts w:ascii="David" w:hAnsi="David"/>
                <w:rtl/>
              </w:rPr>
              <w:t>היישום יכלול גרפיקה ברמת דו-ממד.</w:t>
            </w:r>
          </w:p>
          <w:p w14:paraId="4ABB0744" w14:textId="77777777" w:rsidR="007D4E18" w:rsidRPr="00CA0534" w:rsidRDefault="007D4E18" w:rsidP="00683A61">
            <w:pPr>
              <w:widowControl w:val="0"/>
              <w:spacing w:line="276" w:lineRule="auto"/>
              <w:rPr>
                <w:rFonts w:ascii="David" w:eastAsia="Calibri" w:hAnsi="David"/>
                <w:color w:val="000000" w:themeColor="text1"/>
              </w:rPr>
            </w:pPr>
          </w:p>
          <w:p w14:paraId="04129A6B" w14:textId="77777777" w:rsidR="007D4E18" w:rsidRPr="00CA0534" w:rsidRDefault="007D4E18" w:rsidP="00683A61">
            <w:pPr>
              <w:widowControl w:val="0"/>
              <w:spacing w:line="276" w:lineRule="auto"/>
              <w:rPr>
                <w:rFonts w:ascii="David" w:hAnsi="David"/>
              </w:rPr>
            </w:pPr>
            <w:r w:rsidRPr="00CA0534">
              <w:rPr>
                <w:rFonts w:ascii="David" w:hAnsi="David"/>
                <w:rtl/>
              </w:rPr>
              <w:t xml:space="preserve">דוגמאות ליישומונים </w:t>
            </w:r>
            <w:r w:rsidRPr="00CA0534">
              <w:rPr>
                <w:rFonts w:ascii="David" w:hAnsi="David" w:hint="cs"/>
                <w:rtl/>
              </w:rPr>
              <w:t xml:space="preserve">בסיסיים: </w:t>
            </w:r>
          </w:p>
          <w:p w14:paraId="58BA9EC3"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hint="cs"/>
                <w:rtl/>
              </w:rPr>
              <w:t>ש</w:t>
            </w:r>
            <w:r w:rsidRPr="00CA0534">
              <w:rPr>
                <w:rFonts w:ascii="David" w:hAnsi="David"/>
                <w:rtl/>
              </w:rPr>
              <w:t>כבות מידע ו/או פעילות על סרטון</w:t>
            </w:r>
            <w:r w:rsidRPr="00CA0534">
              <w:rPr>
                <w:rFonts w:ascii="David" w:hAnsi="David" w:hint="cs"/>
                <w:rtl/>
              </w:rPr>
              <w:t xml:space="preserve">, </w:t>
            </w:r>
          </w:p>
          <w:p w14:paraId="0A6978E8"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סידור ציר זמן </w:t>
            </w:r>
          </w:p>
          <w:p w14:paraId="0B501C80"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משחק הזיכרון </w:t>
            </w:r>
          </w:p>
          <w:p w14:paraId="1B62012A" w14:textId="77777777" w:rsidR="007D4E18" w:rsidRPr="00CA0534" w:rsidRDefault="007D4E18">
            <w:pPr>
              <w:pStyle w:val="ae"/>
              <w:widowControl w:val="0"/>
              <w:numPr>
                <w:ilvl w:val="0"/>
                <w:numId w:val="83"/>
              </w:numPr>
              <w:spacing w:line="276" w:lineRule="auto"/>
              <w:contextualSpacing w:val="0"/>
              <w:rPr>
                <w:rFonts w:ascii="David" w:hAnsi="David"/>
                <w:rtl/>
              </w:rPr>
            </w:pPr>
            <w:r w:rsidRPr="00CA0534">
              <w:rPr>
                <w:rFonts w:ascii="David" w:hAnsi="David"/>
                <w:rtl/>
              </w:rPr>
              <w:t xml:space="preserve">סימון נקודות ציון על מפות גיאוגרפיות </w:t>
            </w:r>
          </w:p>
          <w:p w14:paraId="19D3779C" w14:textId="77777777" w:rsidR="007D4E18" w:rsidRPr="00CA0534" w:rsidRDefault="007D4E18" w:rsidP="00683A61">
            <w:pPr>
              <w:ind w:left="720"/>
              <w:rPr>
                <w:rFonts w:ascii="David" w:hAnsi="David"/>
                <w:sz w:val="22"/>
                <w:szCs w:val="22"/>
                <w:rtl/>
              </w:rPr>
            </w:pPr>
            <w:r w:rsidRPr="00CA0534">
              <w:rPr>
                <w:rFonts w:ascii="David" w:hAnsi="David"/>
                <w:rtl/>
              </w:rPr>
              <w:t>משחקי תמונות וסרטונים עם שכבות מידע</w:t>
            </w:r>
            <w:r w:rsidRPr="00CA0534">
              <w:rPr>
                <w:rFonts w:ascii="David" w:hAnsi="David" w:hint="cs"/>
                <w:rtl/>
              </w:rPr>
              <w:t>..</w:t>
            </w:r>
          </w:p>
        </w:tc>
        <w:tc>
          <w:tcPr>
            <w:tcW w:w="5127" w:type="dxa"/>
          </w:tcPr>
          <w:p w14:paraId="60A05CDC" w14:textId="77777777" w:rsidR="007D4E18" w:rsidRPr="00CA0534" w:rsidRDefault="007D4E18" w:rsidP="00566582">
            <w:pPr>
              <w:widowControl w:val="0"/>
              <w:spacing w:line="276" w:lineRule="auto"/>
              <w:ind w:left="0"/>
              <w:rPr>
                <w:rFonts w:ascii="David" w:eastAsia="Calibri" w:hAnsi="David"/>
                <w:b/>
                <w:bCs/>
                <w:color w:val="000000" w:themeColor="text1"/>
                <w:rtl/>
              </w:rPr>
            </w:pPr>
            <w:r w:rsidRPr="00CA0534">
              <w:rPr>
                <w:rFonts w:ascii="David" w:eastAsia="Calibri" w:hAnsi="David" w:hint="cs"/>
                <w:b/>
                <w:bCs/>
                <w:color w:val="000000" w:themeColor="text1"/>
                <w:rtl/>
              </w:rPr>
              <w:t xml:space="preserve">תיאור התוצר: </w:t>
            </w:r>
          </w:p>
          <w:p w14:paraId="03173ED0" w14:textId="77777777" w:rsidR="007D4E18" w:rsidRPr="00CA0534" w:rsidRDefault="007D4E18" w:rsidP="00566582">
            <w:pPr>
              <w:widowControl w:val="0"/>
              <w:ind w:left="0"/>
              <w:rPr>
                <w:rFonts w:ascii="David" w:eastAsia="Calibri" w:hAnsi="David"/>
                <w:color w:val="000000" w:themeColor="text1"/>
              </w:rPr>
            </w:pPr>
            <w:r w:rsidRPr="00CA0534">
              <w:rPr>
                <w:rFonts w:ascii="David" w:eastAsia="Calibri" w:hAnsi="David" w:hint="cs"/>
                <w:color w:val="000000" w:themeColor="text1"/>
                <w:rtl/>
              </w:rPr>
              <w:t xml:space="preserve">יישומון יעודי  </w:t>
            </w:r>
            <w:r w:rsidRPr="00CA0534">
              <w:rPr>
                <w:rFonts w:ascii="David" w:eastAsia="Calibri" w:hAnsi="David" w:hint="cs"/>
                <w:b/>
                <w:bCs/>
                <w:color w:val="000000" w:themeColor="text1"/>
                <w:rtl/>
              </w:rPr>
              <w:t>הדורש פיתוח תבנית מתאימה</w:t>
            </w:r>
            <w:r w:rsidRPr="00CA0534">
              <w:rPr>
                <w:rFonts w:ascii="David" w:eastAsia="Calibri" w:hAnsi="David" w:hint="cs"/>
                <w:color w:val="000000" w:themeColor="text1"/>
                <w:rtl/>
              </w:rPr>
              <w:t xml:space="preserve"> בהתאם לדרישה הכולל </w:t>
            </w:r>
            <w:r w:rsidRPr="00CA0534">
              <w:rPr>
                <w:rFonts w:ascii="David" w:hAnsi="David" w:hint="cs"/>
                <w:rtl/>
              </w:rPr>
              <w:t xml:space="preserve">מרכיבי </w:t>
            </w:r>
            <w:r w:rsidRPr="00CA0534">
              <w:rPr>
                <w:rFonts w:ascii="David" w:hAnsi="David"/>
                <w:u w:val="single"/>
                <w:rtl/>
              </w:rPr>
              <w:t>יישומון בסיס</w:t>
            </w:r>
            <w:r w:rsidRPr="00CA0534">
              <w:rPr>
                <w:rFonts w:ascii="David" w:hAnsi="David" w:hint="cs"/>
                <w:u w:val="single"/>
                <w:rtl/>
              </w:rPr>
              <w:t>י  ו</w:t>
            </w:r>
            <w:r w:rsidRPr="00CA0534">
              <w:rPr>
                <w:rFonts w:ascii="David" w:hAnsi="David"/>
                <w:rtl/>
              </w:rPr>
              <w:t>תוספות מסוגים שונים</w:t>
            </w:r>
            <w:r w:rsidRPr="00CA0534">
              <w:rPr>
                <w:rFonts w:ascii="David" w:hAnsi="David" w:hint="cs"/>
                <w:rtl/>
              </w:rPr>
              <w:t>,</w:t>
            </w:r>
            <w:r w:rsidRPr="00CA0534">
              <w:rPr>
                <w:rFonts w:ascii="David" w:hAnsi="David"/>
                <w:rtl/>
              </w:rPr>
              <w:t xml:space="preserve"> כגון: </w:t>
            </w:r>
          </w:p>
          <w:p w14:paraId="2DD171B4" w14:textId="77777777" w:rsidR="007D4E18" w:rsidRPr="00CA0534" w:rsidRDefault="007D4E18">
            <w:pPr>
              <w:pStyle w:val="ae"/>
              <w:numPr>
                <w:ilvl w:val="0"/>
                <w:numId w:val="84"/>
              </w:numPr>
              <w:contextualSpacing w:val="0"/>
              <w:rPr>
                <w:rFonts w:ascii="David" w:hAnsi="David"/>
              </w:rPr>
            </w:pPr>
            <w:r w:rsidRPr="00CA0534">
              <w:rPr>
                <w:rFonts w:ascii="David" w:hAnsi="David"/>
                <w:rtl/>
              </w:rPr>
              <w:t>יכולות אדפטיביות (עץ לוגי המותאם ללומד היחידנ</w:t>
            </w:r>
            <w:r w:rsidRPr="00CA0534">
              <w:rPr>
                <w:rFonts w:ascii="David" w:hAnsi="David" w:hint="cs"/>
                <w:rtl/>
              </w:rPr>
              <w:t>י)</w:t>
            </w:r>
          </w:p>
          <w:p w14:paraId="5703CC73" w14:textId="77777777" w:rsidR="007D4E18" w:rsidRPr="00CA0534" w:rsidRDefault="007D4E18">
            <w:pPr>
              <w:pStyle w:val="ae"/>
              <w:numPr>
                <w:ilvl w:val="0"/>
                <w:numId w:val="84"/>
              </w:numPr>
              <w:contextualSpacing w:val="0"/>
              <w:rPr>
                <w:rFonts w:ascii="David" w:hAnsi="David"/>
              </w:rPr>
            </w:pPr>
            <w:r w:rsidRPr="00CA0534">
              <w:rPr>
                <w:rFonts w:ascii="David" w:hAnsi="David"/>
                <w:rtl/>
              </w:rPr>
              <w:t xml:space="preserve"> הוספת משתנה הניתן לשליטה על ידי המשתמש מעבר לשני משתנים</w:t>
            </w:r>
            <w:r w:rsidRPr="00CA0534">
              <w:rPr>
                <w:rFonts w:ascii="David" w:hAnsi="David" w:hint="cs"/>
                <w:rtl/>
              </w:rPr>
              <w:t>.</w:t>
            </w:r>
          </w:p>
          <w:p w14:paraId="47C74240" w14:textId="77777777" w:rsidR="007D4E18" w:rsidRPr="00CA0534" w:rsidRDefault="007D4E18">
            <w:pPr>
              <w:pStyle w:val="ae"/>
              <w:numPr>
                <w:ilvl w:val="0"/>
                <w:numId w:val="84"/>
              </w:numPr>
              <w:contextualSpacing w:val="0"/>
              <w:rPr>
                <w:rFonts w:ascii="David" w:hAnsi="David"/>
              </w:rPr>
            </w:pPr>
            <w:r w:rsidRPr="00CA0534">
              <w:rPr>
                <w:rFonts w:ascii="David" w:hAnsi="David"/>
                <w:rtl/>
              </w:rPr>
              <w:t xml:space="preserve">שימוש בטכנולוגיות תלת ממד או 360 </w:t>
            </w:r>
            <w:r w:rsidRPr="00CA0534">
              <w:rPr>
                <w:rFonts w:ascii="David" w:hAnsi="David"/>
              </w:rPr>
              <w:t>VIEW</w:t>
            </w:r>
            <w:r w:rsidRPr="00CA0534">
              <w:rPr>
                <w:rFonts w:ascii="David" w:hAnsi="David" w:hint="cs"/>
                <w:rtl/>
              </w:rPr>
              <w:t>.</w:t>
            </w:r>
          </w:p>
          <w:p w14:paraId="42456F5C" w14:textId="77777777" w:rsidR="007D4E18" w:rsidRPr="00CA0534" w:rsidRDefault="007D4E18">
            <w:pPr>
              <w:pStyle w:val="ae"/>
              <w:numPr>
                <w:ilvl w:val="0"/>
                <w:numId w:val="84"/>
              </w:numPr>
              <w:contextualSpacing w:val="0"/>
              <w:rPr>
                <w:rFonts w:ascii="David" w:hAnsi="David"/>
              </w:rPr>
            </w:pPr>
            <w:r w:rsidRPr="00CA0534">
              <w:rPr>
                <w:rFonts w:ascii="David" w:hAnsi="David"/>
                <w:rtl/>
              </w:rPr>
              <w:t>שימוש בגרפיקה מורכבת כגון הנפשת דמויות, יכולות רספונסיביות</w:t>
            </w:r>
            <w:r w:rsidRPr="00CA0534">
              <w:rPr>
                <w:rFonts w:ascii="David" w:hAnsi="David" w:hint="cs"/>
                <w:rtl/>
              </w:rPr>
              <w:t>.</w:t>
            </w:r>
          </w:p>
          <w:p w14:paraId="7CCDFBA7" w14:textId="77777777" w:rsidR="007D4E18" w:rsidRPr="00CA0534" w:rsidRDefault="007D4E18">
            <w:pPr>
              <w:pStyle w:val="ae"/>
              <w:numPr>
                <w:ilvl w:val="0"/>
                <w:numId w:val="84"/>
              </w:numPr>
              <w:contextualSpacing w:val="0"/>
              <w:rPr>
                <w:rFonts w:ascii="David" w:hAnsi="David"/>
                <w:rtl/>
              </w:rPr>
            </w:pPr>
            <w:r w:rsidRPr="00CA0534">
              <w:rPr>
                <w:rFonts w:ascii="David" w:eastAsia="Calibri" w:hAnsi="David" w:hint="cs"/>
                <w:color w:val="000000" w:themeColor="text1"/>
                <w:rtl/>
              </w:rPr>
              <w:t xml:space="preserve">שילוב  במערכת </w:t>
            </w:r>
            <w:r w:rsidRPr="00CA0534">
              <w:rPr>
                <w:rFonts w:ascii="David" w:eastAsia="Calibri" w:hAnsi="David" w:hint="cs"/>
                <w:color w:val="000000" w:themeColor="text1"/>
              </w:rPr>
              <w:t>LMS</w:t>
            </w:r>
            <w:r w:rsidRPr="00CA0534">
              <w:rPr>
                <w:rFonts w:ascii="David" w:eastAsia="Calibri" w:hAnsi="David" w:hint="cs"/>
                <w:color w:val="000000" w:themeColor="text1"/>
                <w:rtl/>
              </w:rPr>
              <w:t xml:space="preserve"> </w:t>
            </w:r>
          </w:p>
          <w:p w14:paraId="053C30B4" w14:textId="77777777" w:rsidR="007D4E18" w:rsidRPr="00CA0534" w:rsidRDefault="007D4E18" w:rsidP="00683A61">
            <w:pPr>
              <w:pStyle w:val="ae"/>
              <w:widowControl w:val="0"/>
              <w:spacing w:line="276" w:lineRule="auto"/>
              <w:ind w:left="360"/>
              <w:rPr>
                <w:rFonts w:ascii="David" w:eastAsia="Calibri" w:hAnsi="David"/>
                <w:color w:val="000000" w:themeColor="text1"/>
                <w:rtl/>
              </w:rPr>
            </w:pPr>
          </w:p>
          <w:p w14:paraId="712526C1" w14:textId="77777777" w:rsidR="007D4E18" w:rsidRPr="00CA0534" w:rsidRDefault="007D4E18" w:rsidP="00683A61">
            <w:pPr>
              <w:rPr>
                <w:rFonts w:ascii="David" w:hAnsi="David"/>
                <w:rtl/>
              </w:rPr>
            </w:pPr>
            <w:r w:rsidRPr="00CA0534">
              <w:rPr>
                <w:rFonts w:ascii="David" w:hAnsi="David"/>
                <w:rtl/>
              </w:rPr>
              <w:t>דוגמאות ליישומונים מורכבים:</w:t>
            </w:r>
          </w:p>
          <w:p w14:paraId="394CB140"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פעילויות או משחקים מורכבים רב שלביים</w:t>
            </w:r>
          </w:p>
          <w:p w14:paraId="4E38B6E5"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המחשות תלת ממדיות לנושאים לימודיים</w:t>
            </w:r>
          </w:p>
          <w:p w14:paraId="70CD5671"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סיורים לימודיים וירטואליים הכוללים מבחן</w:t>
            </w:r>
          </w:p>
          <w:p w14:paraId="107A126F"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יצירת משחקים וחידונים לימודיים בפלטפורמה שיתופית בעלת גרפיקה מורכבת</w:t>
            </w:r>
          </w:p>
          <w:p w14:paraId="3621D6A9" w14:textId="77777777" w:rsidR="007D4E18" w:rsidRPr="00CA0534" w:rsidRDefault="007D4E18">
            <w:pPr>
              <w:pStyle w:val="ae"/>
              <w:widowControl w:val="0"/>
              <w:numPr>
                <w:ilvl w:val="0"/>
                <w:numId w:val="85"/>
              </w:numPr>
              <w:spacing w:line="276" w:lineRule="auto"/>
              <w:contextualSpacing w:val="0"/>
              <w:rPr>
                <w:rFonts w:ascii="David" w:eastAsia="Calibri" w:hAnsi="David"/>
                <w:color w:val="000000" w:themeColor="text1"/>
              </w:rPr>
            </w:pPr>
            <w:r w:rsidRPr="00CA0534">
              <w:rPr>
                <w:rFonts w:ascii="David" w:hAnsi="David"/>
                <w:rtl/>
              </w:rPr>
              <w:t>יצירת שכבות מידע במגוון ייצוגים על גבי תמונה/ טקסט/ סרטון</w:t>
            </w:r>
          </w:p>
          <w:p w14:paraId="4B34DCEC" w14:textId="553A551D" w:rsidR="007D4E18" w:rsidRPr="00CA0534" w:rsidRDefault="007D4E18">
            <w:pPr>
              <w:pStyle w:val="2"/>
              <w:numPr>
                <w:ilvl w:val="0"/>
                <w:numId w:val="85"/>
              </w:numPr>
              <w:rPr>
                <w:rFonts w:ascii="David" w:hAnsi="David"/>
                <w:color w:val="000000" w:themeColor="text1"/>
                <w:rtl/>
              </w:rPr>
            </w:pPr>
            <w:bookmarkStart w:id="140" w:name="_Toc121141697"/>
            <w:r w:rsidRPr="00424EFF">
              <w:rPr>
                <w:rFonts w:ascii="David" w:eastAsiaTheme="minorHAnsi" w:hAnsi="David"/>
                <w:b w:val="0"/>
                <w:bCs w:val="0"/>
                <w:color w:val="auto"/>
                <w:rtl/>
              </w:rPr>
              <w:t>בניית ציר זמן ומפות מושגים</w:t>
            </w:r>
            <w:bookmarkEnd w:id="140"/>
          </w:p>
        </w:tc>
      </w:tr>
    </w:tbl>
    <w:p w14:paraId="7495E06B"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קובץ קול, פודקאסט, וידאוקאסט</w:t>
      </w:r>
    </w:p>
    <w:p w14:paraId="34CF639B" w14:textId="77777777" w:rsidR="007D4E18" w:rsidRPr="00F644A0" w:rsidRDefault="007D4E18" w:rsidP="008B6262">
      <w:pPr>
        <w:pStyle w:val="2"/>
        <w:numPr>
          <w:ilvl w:val="0"/>
          <w:numId w:val="0"/>
        </w:numPr>
        <w:ind w:left="1615"/>
        <w:rPr>
          <w:rFonts w:ascii="David" w:hAnsi="David"/>
          <w:b w:val="0"/>
          <w:bCs w:val="0"/>
          <w:color w:val="000000" w:themeColor="text1"/>
          <w:rtl/>
        </w:rPr>
      </w:pPr>
      <w:bookmarkStart w:id="141" w:name="_Toc121141698"/>
      <w:r w:rsidRPr="00F644A0">
        <w:rPr>
          <w:rFonts w:ascii="David" w:hAnsi="David"/>
          <w:b w:val="0"/>
          <w:bCs w:val="0"/>
          <w:color w:val="000000" w:themeColor="text1"/>
          <w:rtl/>
        </w:rPr>
        <w:t>קובץ אודיו המכיל תוכן מוקלט לאחר עריכה  דיגיטלית באורך של עד 5 דק'.  בגרסה המורכבת ישולב וידאו (וידאוקאסט).</w:t>
      </w:r>
      <w:r w:rsidRPr="00F644A0">
        <w:rPr>
          <w:rFonts w:ascii="David" w:hAnsi="David" w:hint="cs"/>
          <w:b w:val="0"/>
          <w:bCs w:val="0"/>
          <w:color w:val="000000" w:themeColor="text1"/>
          <w:rtl/>
        </w:rPr>
        <w:t xml:space="preserve"> </w:t>
      </w:r>
      <w:r w:rsidRPr="00F644A0">
        <w:rPr>
          <w:rFonts w:ascii="David" w:hAnsi="David"/>
          <w:b w:val="0"/>
          <w:bCs w:val="0"/>
          <w:color w:val="000000" w:themeColor="text1"/>
          <w:rtl/>
        </w:rPr>
        <w:t>להלן פעולות נדרשות מהספק ב- 3 רמות:</w:t>
      </w:r>
      <w:bookmarkEnd w:id="141"/>
    </w:p>
    <w:p w14:paraId="132CF92B"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100" w:type="dxa"/>
        <w:tblInd w:w="368" w:type="dxa"/>
        <w:tblLook w:val="04A0" w:firstRow="1" w:lastRow="0" w:firstColumn="1" w:lastColumn="0" w:noHBand="0" w:noVBand="1"/>
      </w:tblPr>
      <w:tblGrid>
        <w:gridCol w:w="2700"/>
        <w:gridCol w:w="2700"/>
        <w:gridCol w:w="2700"/>
      </w:tblGrid>
      <w:tr w:rsidR="007D4E18" w:rsidRPr="00CA0534" w14:paraId="388CCA2A" w14:textId="77777777" w:rsidTr="00683A61">
        <w:trPr>
          <w:trHeight w:val="245"/>
        </w:trPr>
        <w:tc>
          <w:tcPr>
            <w:tcW w:w="2700" w:type="dxa"/>
          </w:tcPr>
          <w:p w14:paraId="3F5FA184"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42" w:name="_Toc121141699"/>
            <w:r w:rsidRPr="00CA0534">
              <w:rPr>
                <w:rFonts w:ascii="David" w:hAnsi="David" w:hint="cs"/>
                <w:color w:val="000000" w:themeColor="text1"/>
                <w:rtl/>
              </w:rPr>
              <w:t>בסיס</w:t>
            </w:r>
            <w:bookmarkEnd w:id="142"/>
          </w:p>
        </w:tc>
        <w:tc>
          <w:tcPr>
            <w:tcW w:w="2700" w:type="dxa"/>
          </w:tcPr>
          <w:p w14:paraId="52C415F3"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43" w:name="_Toc121141700"/>
            <w:r w:rsidRPr="00CA0534">
              <w:rPr>
                <w:rFonts w:ascii="David" w:hAnsi="David" w:hint="cs"/>
                <w:color w:val="000000" w:themeColor="text1"/>
                <w:rtl/>
              </w:rPr>
              <w:t>מתקדם</w:t>
            </w:r>
            <w:bookmarkEnd w:id="143"/>
          </w:p>
        </w:tc>
        <w:tc>
          <w:tcPr>
            <w:tcW w:w="2700" w:type="dxa"/>
          </w:tcPr>
          <w:p w14:paraId="478AF2AE" w14:textId="77777777" w:rsidR="007D4E18" w:rsidRPr="00CA0534" w:rsidRDefault="007D4E18" w:rsidP="00683A61">
            <w:pPr>
              <w:pStyle w:val="2"/>
              <w:numPr>
                <w:ilvl w:val="0"/>
                <w:numId w:val="0"/>
              </w:numPr>
              <w:jc w:val="center"/>
              <w:rPr>
                <w:rFonts w:ascii="David" w:hAnsi="David"/>
                <w:b w:val="0"/>
                <w:bCs w:val="0"/>
                <w:color w:val="000000" w:themeColor="text1"/>
                <w:rtl/>
              </w:rPr>
            </w:pPr>
            <w:bookmarkStart w:id="144" w:name="_Toc121141701"/>
            <w:r w:rsidRPr="00CA0534">
              <w:rPr>
                <w:rFonts w:ascii="David" w:hAnsi="David" w:hint="cs"/>
                <w:color w:val="000000" w:themeColor="text1"/>
                <w:rtl/>
              </w:rPr>
              <w:t>מורכב</w:t>
            </w:r>
            <w:bookmarkEnd w:id="144"/>
          </w:p>
        </w:tc>
      </w:tr>
      <w:tr w:rsidR="007D4E18" w:rsidRPr="00CA0534" w14:paraId="5F6012FE" w14:textId="77777777" w:rsidTr="00683A61">
        <w:trPr>
          <w:trHeight w:val="3983"/>
        </w:trPr>
        <w:tc>
          <w:tcPr>
            <w:tcW w:w="2700" w:type="dxa"/>
          </w:tcPr>
          <w:p w14:paraId="0C3475A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תיאור התוצר:</w:t>
            </w:r>
          </w:p>
          <w:p w14:paraId="5391D9E3"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קובץ קול מוקלט וערוך של משתתף יחיד באולפן.</w:t>
            </w:r>
          </w:p>
          <w:p w14:paraId="1D60B3FB"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21E567D9"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78CDA421" w14:textId="77777777" w:rsidR="007D4E18" w:rsidRPr="00CA0534" w:rsidRDefault="007D4E18" w:rsidP="00566582">
            <w:pPr>
              <w:keepNext/>
              <w:widowControl w:val="0"/>
              <w:spacing w:line="276" w:lineRule="auto"/>
              <w:ind w:left="0"/>
              <w:rPr>
                <w:rFonts w:ascii="David" w:eastAsia="Calibri" w:hAnsi="David"/>
                <w:b/>
                <w:bCs/>
                <w:color w:val="000000" w:themeColor="text1"/>
                <w:rtl/>
              </w:rPr>
            </w:pPr>
          </w:p>
          <w:p w14:paraId="041E7DF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20D2A5C7"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הקלטת המרצה באולפן</w:t>
            </w:r>
          </w:p>
          <w:p w14:paraId="4C2E763E" w14:textId="08EA0EAC" w:rsidR="007D4E18"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w:t>
            </w:r>
          </w:p>
          <w:p w14:paraId="164192F6" w14:textId="77777777" w:rsidR="00DA77A1" w:rsidRPr="00CA0534" w:rsidRDefault="00DA77A1" w:rsidP="00DA77A1">
            <w:pPr>
              <w:pStyle w:val="ae"/>
              <w:keepNext/>
              <w:widowControl w:val="0"/>
              <w:spacing w:line="276" w:lineRule="auto"/>
              <w:ind w:left="360"/>
              <w:contextualSpacing w:val="0"/>
              <w:rPr>
                <w:rFonts w:ascii="David" w:eastAsia="Calibri" w:hAnsi="David"/>
                <w:color w:val="000000" w:themeColor="text1"/>
              </w:rPr>
            </w:pPr>
          </w:p>
          <w:p w14:paraId="2D7B1625" w14:textId="77777777" w:rsidR="007D4E18" w:rsidRPr="00DA77A1" w:rsidRDefault="007D4E18" w:rsidP="00DA77A1">
            <w:pPr>
              <w:ind w:left="0"/>
              <w:rPr>
                <w:b/>
                <w:bCs/>
                <w:rtl/>
              </w:rPr>
            </w:pPr>
            <w:r w:rsidRPr="00DA77A1">
              <w:rPr>
                <w:rFonts w:ascii="David" w:eastAsia="Calibri" w:hAnsi="David" w:hint="cs"/>
                <w:b/>
                <w:bCs/>
                <w:color w:val="000000" w:themeColor="text1"/>
                <w:rtl/>
              </w:rPr>
              <w:t>יצירת קובץ קול שניתן להטמעה בסביבות למידה, קורסים מקוונים וכדומה</w:t>
            </w:r>
          </w:p>
        </w:tc>
        <w:tc>
          <w:tcPr>
            <w:tcW w:w="2700" w:type="dxa"/>
          </w:tcPr>
          <w:p w14:paraId="660D5950"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b/>
                <w:bCs/>
                <w:color w:val="000000" w:themeColor="text1"/>
                <w:rtl/>
              </w:rPr>
              <w:t>תיאור התוצר:</w:t>
            </w:r>
          </w:p>
          <w:p w14:paraId="29284408"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קובץ קול מוקלט וערוך של 2-5 משתתפים באולפן המנהלים דו שיח, פאנל מומחים וכדומה.</w:t>
            </w:r>
          </w:p>
          <w:p w14:paraId="08C6A4F3" w14:textId="77777777" w:rsidR="007D4E18" w:rsidRPr="00CA0534" w:rsidRDefault="007D4E18" w:rsidP="00566582">
            <w:pPr>
              <w:keepNext/>
              <w:widowControl w:val="0"/>
              <w:spacing w:line="276" w:lineRule="auto"/>
              <w:ind w:left="0"/>
              <w:rPr>
                <w:rFonts w:ascii="David" w:eastAsia="Calibri" w:hAnsi="David"/>
                <w:color w:val="000000" w:themeColor="text1"/>
              </w:rPr>
            </w:pPr>
          </w:p>
          <w:p w14:paraId="47B2C10A" w14:textId="77777777" w:rsidR="007D4E18" w:rsidRPr="00CA0534" w:rsidRDefault="007D4E18" w:rsidP="00566582">
            <w:pPr>
              <w:keepNext/>
              <w:widowControl w:val="0"/>
              <w:spacing w:line="276" w:lineRule="auto"/>
              <w:ind w:left="0"/>
              <w:rPr>
                <w:rFonts w:ascii="David" w:eastAsia="Calibri" w:hAnsi="David"/>
                <w:b/>
                <w:bCs/>
                <w:color w:val="000000" w:themeColor="text1"/>
                <w:rtl/>
              </w:rPr>
            </w:pPr>
          </w:p>
          <w:p w14:paraId="2FA47067"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5278FC1A"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066C65BD"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בימוי</w:t>
            </w:r>
          </w:p>
          <w:p w14:paraId="0787B38B"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הקלטה באולפן</w:t>
            </w:r>
          </w:p>
          <w:p w14:paraId="7BFF9197"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w:t>
            </w:r>
          </w:p>
          <w:p w14:paraId="1681539B" w14:textId="77777777" w:rsidR="007D4E18" w:rsidRPr="00CA0534" w:rsidRDefault="007D4E18" w:rsidP="00683A61">
            <w:pPr>
              <w:pStyle w:val="2"/>
              <w:numPr>
                <w:ilvl w:val="0"/>
                <w:numId w:val="0"/>
              </w:numPr>
              <w:rPr>
                <w:rFonts w:ascii="David" w:hAnsi="David"/>
                <w:color w:val="000000" w:themeColor="text1"/>
                <w:rtl/>
              </w:rPr>
            </w:pPr>
            <w:bookmarkStart w:id="145" w:name="_Toc121141702"/>
            <w:r w:rsidRPr="00CA0534">
              <w:rPr>
                <w:rFonts w:ascii="David" w:eastAsia="Calibri" w:hAnsi="David" w:hint="cs"/>
                <w:color w:val="000000" w:themeColor="text1"/>
                <w:rtl/>
              </w:rPr>
              <w:t>יצירת קובץ קול שניתן להטמעה בסביבות למידה, קורסים מקוונים וכדומה</w:t>
            </w:r>
            <w:bookmarkEnd w:id="145"/>
          </w:p>
        </w:tc>
        <w:tc>
          <w:tcPr>
            <w:tcW w:w="2700" w:type="dxa"/>
          </w:tcPr>
          <w:p w14:paraId="7A711D9F"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תיאור התוצר:</w:t>
            </w:r>
          </w:p>
          <w:p w14:paraId="608A656E" w14:textId="77777777" w:rsidR="007D4E18" w:rsidRPr="00CA0534" w:rsidRDefault="007D4E18" w:rsidP="00566582">
            <w:pPr>
              <w:keepNext/>
              <w:widowControl w:val="0"/>
              <w:spacing w:line="276" w:lineRule="auto"/>
              <w:ind w:left="0"/>
              <w:rPr>
                <w:rFonts w:ascii="David" w:eastAsia="Calibri" w:hAnsi="David"/>
                <w:color w:val="000000" w:themeColor="text1"/>
                <w:rtl/>
              </w:rPr>
            </w:pPr>
            <w:r w:rsidRPr="00CA0534">
              <w:rPr>
                <w:rFonts w:ascii="David" w:eastAsia="Calibri" w:hAnsi="David" w:hint="cs"/>
                <w:color w:val="000000" w:themeColor="text1"/>
                <w:rtl/>
              </w:rPr>
              <w:t>תוצר המורכב מקובץ קול וצילום אולפן  של 2-5 משתתפים המנהלים דו שיח, פאנל מומחים וכדומה.</w:t>
            </w:r>
          </w:p>
          <w:p w14:paraId="386212CA"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color w:val="000000" w:themeColor="text1"/>
                <w:rtl/>
              </w:rPr>
              <w:t xml:space="preserve"> </w:t>
            </w:r>
          </w:p>
          <w:p w14:paraId="2577A374" w14:textId="77777777" w:rsidR="007D4E18" w:rsidRPr="00CA0534" w:rsidRDefault="007D4E18" w:rsidP="00566582">
            <w:pPr>
              <w:keepNext/>
              <w:widowControl w:val="0"/>
              <w:spacing w:line="276" w:lineRule="auto"/>
              <w:ind w:left="0"/>
              <w:rPr>
                <w:rFonts w:ascii="David" w:eastAsia="Calibri" w:hAnsi="David"/>
                <w:color w:val="000000" w:themeColor="text1"/>
              </w:rPr>
            </w:pPr>
            <w:r w:rsidRPr="00CA0534">
              <w:rPr>
                <w:rFonts w:ascii="David" w:eastAsia="Calibri" w:hAnsi="David" w:hint="cs"/>
                <w:b/>
                <w:bCs/>
                <w:color w:val="000000" w:themeColor="text1"/>
                <w:rtl/>
              </w:rPr>
              <w:t>פעולות נדרשות מהספק:</w:t>
            </w:r>
          </w:p>
          <w:p w14:paraId="79C66B55"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כתיבת תסריט</w:t>
            </w:r>
          </w:p>
          <w:p w14:paraId="4C10A60C"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בימוי</w:t>
            </w:r>
          </w:p>
          <w:p w14:paraId="35BEF21A"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הקלטה באולפן</w:t>
            </w:r>
          </w:p>
          <w:p w14:paraId="795A9DD1" w14:textId="77777777" w:rsidR="007D4E18" w:rsidRPr="00CA0534" w:rsidRDefault="007D4E18">
            <w:pPr>
              <w:pStyle w:val="ae"/>
              <w:keepNext/>
              <w:widowControl w:val="0"/>
              <w:numPr>
                <w:ilvl w:val="0"/>
                <w:numId w:val="86"/>
              </w:numPr>
              <w:spacing w:line="276" w:lineRule="auto"/>
              <w:contextualSpacing w:val="0"/>
              <w:rPr>
                <w:rFonts w:ascii="David" w:eastAsia="Calibri" w:hAnsi="David"/>
                <w:color w:val="000000" w:themeColor="text1"/>
              </w:rPr>
            </w:pPr>
            <w:r w:rsidRPr="00CA0534">
              <w:rPr>
                <w:rFonts w:ascii="David" w:eastAsia="Calibri" w:hAnsi="David" w:hint="cs"/>
                <w:color w:val="000000" w:themeColor="text1"/>
                <w:rtl/>
              </w:rPr>
              <w:t>עריכת סאונד + וידאו</w:t>
            </w:r>
          </w:p>
          <w:p w14:paraId="24655AFB" w14:textId="77777777" w:rsidR="007D4E18" w:rsidRPr="00CA0534" w:rsidRDefault="007D4E18" w:rsidP="00683A61">
            <w:pPr>
              <w:pStyle w:val="2"/>
              <w:numPr>
                <w:ilvl w:val="0"/>
                <w:numId w:val="0"/>
              </w:numPr>
              <w:rPr>
                <w:rFonts w:ascii="David" w:hAnsi="David"/>
                <w:color w:val="000000" w:themeColor="text1"/>
                <w:rtl/>
              </w:rPr>
            </w:pPr>
            <w:bookmarkStart w:id="146" w:name="_Toc121141703"/>
            <w:r w:rsidRPr="00CA0534">
              <w:rPr>
                <w:rFonts w:ascii="David" w:eastAsia="Calibri" w:hAnsi="David" w:hint="cs"/>
                <w:color w:val="000000" w:themeColor="text1"/>
                <w:rtl/>
              </w:rPr>
              <w:t>יצירת קובץ קול + וידאו שניתנים להטמעה בסביבות למידה, קורסים מקוונים וכדומה</w:t>
            </w:r>
            <w:bookmarkEnd w:id="146"/>
          </w:p>
        </w:tc>
      </w:tr>
    </w:tbl>
    <w:p w14:paraId="03C582E1" w14:textId="77777777" w:rsidR="007D4E18" w:rsidRPr="00CA0534" w:rsidRDefault="007D4E18" w:rsidP="007D4E18">
      <w:pPr>
        <w:pStyle w:val="2"/>
        <w:numPr>
          <w:ilvl w:val="0"/>
          <w:numId w:val="0"/>
        </w:numPr>
        <w:rPr>
          <w:rFonts w:ascii="David" w:hAnsi="David"/>
          <w:color w:val="000000" w:themeColor="text1"/>
          <w:rtl/>
        </w:rPr>
      </w:pPr>
    </w:p>
    <w:p w14:paraId="4B3A94BB" w14:textId="77777777" w:rsidR="007D4E18" w:rsidRPr="00CA0534" w:rsidRDefault="007D4E18" w:rsidP="007D4E18">
      <w:pPr>
        <w:pStyle w:val="2"/>
        <w:numPr>
          <w:ilvl w:val="0"/>
          <w:numId w:val="0"/>
        </w:numPr>
        <w:rPr>
          <w:rFonts w:ascii="David" w:hAnsi="David"/>
          <w:color w:val="000000" w:themeColor="text1"/>
        </w:rPr>
      </w:pPr>
    </w:p>
    <w:p w14:paraId="21689D1B" w14:textId="77777777" w:rsidR="007D4E18" w:rsidRPr="00CA0534" w:rsidRDefault="007D4E18" w:rsidP="007D4E18">
      <w:pPr>
        <w:pStyle w:val="2"/>
        <w:numPr>
          <w:ilvl w:val="0"/>
          <w:numId w:val="0"/>
        </w:numPr>
        <w:ind w:left="1141" w:firstLine="708"/>
        <w:rPr>
          <w:rFonts w:ascii="David" w:hAnsi="David"/>
          <w:color w:val="000000" w:themeColor="text1"/>
          <w:rtl/>
        </w:rPr>
      </w:pPr>
    </w:p>
    <w:p w14:paraId="0698D6BA" w14:textId="77777777" w:rsidR="008B6262" w:rsidRDefault="008B6262">
      <w:pPr>
        <w:bidi w:val="0"/>
        <w:spacing w:before="120" w:after="120" w:line="276" w:lineRule="auto"/>
        <w:ind w:left="0"/>
        <w:jc w:val="both"/>
        <w:rPr>
          <w:rFonts w:ascii="David" w:eastAsia="Arial" w:hAnsi="David"/>
          <w:b/>
          <w:bCs/>
          <w:color w:val="000000" w:themeColor="text1"/>
        </w:rPr>
      </w:pPr>
      <w:r>
        <w:rPr>
          <w:rFonts w:ascii="David" w:eastAsia="Arial" w:hAnsi="David"/>
          <w:b/>
          <w:bCs/>
          <w:color w:val="000000" w:themeColor="text1"/>
        </w:rPr>
        <w:br w:type="page"/>
      </w:r>
    </w:p>
    <w:p w14:paraId="0A258112" w14:textId="41FC496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מבחן מקוון</w:t>
      </w:r>
    </w:p>
    <w:p w14:paraId="5BD53C6B"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147" w:name="_Toc121141704"/>
      <w:r w:rsidRPr="00F644A0">
        <w:rPr>
          <w:rFonts w:ascii="David" w:hAnsi="David"/>
          <w:b w:val="0"/>
          <w:bCs w:val="0"/>
          <w:color w:val="000000" w:themeColor="text1"/>
          <w:rtl/>
        </w:rPr>
        <w:t>אוסף שאלות לבדיקת ידע מנושא מסוים. המבחן מתבצע ברשת</w:t>
      </w:r>
      <w:bookmarkEnd w:id="147"/>
      <w:r w:rsidRPr="00F644A0">
        <w:rPr>
          <w:rFonts w:ascii="David" w:hAnsi="David"/>
          <w:b w:val="0"/>
          <w:bCs w:val="0"/>
          <w:color w:val="000000" w:themeColor="text1"/>
          <w:rtl/>
        </w:rPr>
        <w:t xml:space="preserve">  </w:t>
      </w:r>
    </w:p>
    <w:p w14:paraId="1E7BCD82"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148" w:name="_Toc121141705"/>
      <w:r w:rsidRPr="00F644A0">
        <w:rPr>
          <w:rFonts w:ascii="David" w:hAnsi="David"/>
          <w:b w:val="0"/>
          <w:bCs w:val="0"/>
          <w:color w:val="000000" w:themeColor="text1"/>
          <w:rtl/>
        </w:rPr>
        <w:t xml:space="preserve">האינטרנט ואינו תלוי בהכרח במקום ובזמן. התלמיד יקבל מידע על הישגיו. המבחן יקושר למערכת </w:t>
      </w:r>
      <w:r w:rsidRPr="00F644A0">
        <w:rPr>
          <w:rFonts w:ascii="David" w:hAnsi="David"/>
          <w:b w:val="0"/>
          <w:bCs w:val="0"/>
          <w:color w:val="000000" w:themeColor="text1"/>
        </w:rPr>
        <w:t>LMS</w:t>
      </w:r>
      <w:r w:rsidRPr="00F644A0">
        <w:rPr>
          <w:rFonts w:ascii="David" w:hAnsi="David"/>
          <w:b w:val="0"/>
          <w:bCs w:val="0"/>
          <w:color w:val="000000" w:themeColor="text1"/>
          <w:rtl/>
        </w:rPr>
        <w:t xml:space="preserve"> והמורה יקבל דו"חות הכוללים מידע אורכי ורוחבי על ביצועי כל הלומדים. המבחן יכלול תמהיל של שאלות מהסוגים הבאים: שאלות רב ברירה, שאלות פתוחות/סגורות, שאלות המשלבות רכיב מדיה, תיבת טקסט למשוב, </w:t>
      </w:r>
      <w:r w:rsidRPr="00F644A0">
        <w:rPr>
          <w:rFonts w:ascii="David" w:hAnsi="David"/>
          <w:b w:val="0"/>
          <w:bCs w:val="0"/>
          <w:color w:val="000000" w:themeColor="text1"/>
        </w:rPr>
        <w:t>Drag and drop</w:t>
      </w:r>
      <w:r w:rsidRPr="00F644A0">
        <w:rPr>
          <w:rFonts w:ascii="David" w:hAnsi="David"/>
          <w:b w:val="0"/>
          <w:bCs w:val="0"/>
          <w:color w:val="000000" w:themeColor="text1"/>
          <w:rtl/>
        </w:rPr>
        <w:t>.  ,גרירה, השלמת משפטים, שילוב נוסחאות, מתיחת קווים, סימון אזורים בתמונה, ועוד. להלן הפעולות הנדרשות מהספק ב- 3 רמות:</w:t>
      </w:r>
      <w:bookmarkEnd w:id="148"/>
    </w:p>
    <w:p w14:paraId="0E87B8A4"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100" w:type="dxa"/>
        <w:tblLook w:val="04A0" w:firstRow="1" w:lastRow="0" w:firstColumn="1" w:lastColumn="0" w:noHBand="0" w:noVBand="1"/>
      </w:tblPr>
      <w:tblGrid>
        <w:gridCol w:w="2700"/>
        <w:gridCol w:w="2700"/>
        <w:gridCol w:w="2700"/>
      </w:tblGrid>
      <w:tr w:rsidR="007D4E18" w:rsidRPr="00CA0534" w14:paraId="0AB97781" w14:textId="77777777" w:rsidTr="00683A61">
        <w:trPr>
          <w:trHeight w:val="245"/>
        </w:trPr>
        <w:tc>
          <w:tcPr>
            <w:tcW w:w="2700" w:type="dxa"/>
          </w:tcPr>
          <w:p w14:paraId="07C318D7"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49" w:name="_Toc121141706"/>
            <w:r w:rsidRPr="00CA0534">
              <w:rPr>
                <w:rFonts w:ascii="David" w:hAnsi="David" w:hint="cs"/>
                <w:color w:val="000000" w:themeColor="text1"/>
                <w:rtl/>
              </w:rPr>
              <w:t>בסיס</w:t>
            </w:r>
            <w:bookmarkEnd w:id="149"/>
          </w:p>
        </w:tc>
        <w:tc>
          <w:tcPr>
            <w:tcW w:w="2700" w:type="dxa"/>
          </w:tcPr>
          <w:p w14:paraId="629C987D"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50" w:name="_Toc121141707"/>
            <w:r w:rsidRPr="00CA0534">
              <w:rPr>
                <w:rFonts w:ascii="David" w:hAnsi="David" w:hint="cs"/>
                <w:color w:val="000000" w:themeColor="text1"/>
                <w:rtl/>
              </w:rPr>
              <w:t>מתקדם</w:t>
            </w:r>
            <w:bookmarkEnd w:id="150"/>
          </w:p>
        </w:tc>
        <w:tc>
          <w:tcPr>
            <w:tcW w:w="2700" w:type="dxa"/>
          </w:tcPr>
          <w:p w14:paraId="2C92EFF1"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51" w:name="_Toc121141708"/>
            <w:r w:rsidRPr="00CA0534">
              <w:rPr>
                <w:rFonts w:ascii="David" w:hAnsi="David" w:hint="cs"/>
                <w:color w:val="000000" w:themeColor="text1"/>
                <w:rtl/>
              </w:rPr>
              <w:t>מורכב</w:t>
            </w:r>
            <w:bookmarkEnd w:id="151"/>
          </w:p>
          <w:p w14:paraId="1C0BC60C"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02CED7A1" w14:textId="77777777" w:rsidTr="00DA77A1">
        <w:trPr>
          <w:trHeight w:val="2851"/>
        </w:trPr>
        <w:tc>
          <w:tcPr>
            <w:tcW w:w="2700" w:type="dxa"/>
          </w:tcPr>
          <w:p w14:paraId="082A4BBC"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b/>
                <w:bCs/>
                <w:color w:val="000000" w:themeColor="text1"/>
                <w:kern w:val="24"/>
                <w:rtl/>
              </w:rPr>
              <w:t>תיאור התוצר:</w:t>
            </w:r>
          </w:p>
          <w:p w14:paraId="59A823CB" w14:textId="77777777" w:rsidR="007D4E18" w:rsidRPr="00CA0534" w:rsidRDefault="007D4E18" w:rsidP="00566582">
            <w:pPr>
              <w:spacing w:line="276" w:lineRule="auto"/>
              <w:ind w:left="58"/>
              <w:rPr>
                <w:rFonts w:ascii="David" w:hAnsi="David"/>
                <w:b/>
                <w:bCs/>
                <w:color w:val="000000" w:themeColor="text1"/>
                <w:kern w:val="24"/>
                <w:rtl/>
              </w:rPr>
            </w:pPr>
            <w:r w:rsidRPr="00CA0534">
              <w:rPr>
                <w:rFonts w:ascii="David" w:hAnsi="David" w:hint="cs"/>
                <w:color w:val="000000" w:themeColor="text1"/>
                <w:kern w:val="24"/>
                <w:rtl/>
              </w:rPr>
              <w:t>מבחן אשר נבנה על פלטפורמה קיימת לעריכת מבחנים.</w:t>
            </w:r>
            <w:r w:rsidRPr="00CA0534">
              <w:rPr>
                <w:rFonts w:ascii="David" w:hAnsi="David" w:hint="cs"/>
                <w:color w:val="000000" w:themeColor="text1"/>
                <w:kern w:val="24"/>
              </w:rPr>
              <w:br/>
            </w:r>
          </w:p>
          <w:p w14:paraId="2271FAF0"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b/>
                <w:bCs/>
                <w:color w:val="000000" w:themeColor="text1"/>
                <w:kern w:val="24"/>
                <w:rtl/>
              </w:rPr>
              <w:t xml:space="preserve">היקף המבחן: </w:t>
            </w:r>
            <w:r w:rsidRPr="00CA0534">
              <w:rPr>
                <w:rFonts w:ascii="David" w:hAnsi="David" w:hint="cs"/>
                <w:color w:val="000000" w:themeColor="text1"/>
                <w:kern w:val="24"/>
                <w:rtl/>
              </w:rPr>
              <w:t>50-100 שאלות</w:t>
            </w:r>
          </w:p>
          <w:p w14:paraId="09B49B03" w14:textId="77777777" w:rsidR="007D4E18" w:rsidRPr="00CA0534" w:rsidRDefault="007D4E18" w:rsidP="00566582">
            <w:pPr>
              <w:spacing w:line="276" w:lineRule="auto"/>
              <w:ind w:left="58"/>
              <w:rPr>
                <w:rFonts w:ascii="David" w:hAnsi="David"/>
                <w:color w:val="000000" w:themeColor="text1"/>
              </w:rPr>
            </w:pPr>
          </w:p>
          <w:p w14:paraId="70AB830D"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color w:val="000000" w:themeColor="text1"/>
                <w:kern w:val="24"/>
                <w:rtl/>
              </w:rPr>
              <w:t>שאלות סגורות</w:t>
            </w:r>
            <w:r w:rsidRPr="00CA0534">
              <w:rPr>
                <w:rFonts w:ascii="David" w:hAnsi="David" w:hint="cs"/>
                <w:color w:val="000000" w:themeColor="text1"/>
                <w:rtl/>
              </w:rPr>
              <w:t xml:space="preserve"> מסוגים שונים</w:t>
            </w:r>
          </w:p>
          <w:p w14:paraId="7ECF7611" w14:textId="77777777" w:rsidR="007D4E18" w:rsidRPr="00CA0534" w:rsidRDefault="007D4E18" w:rsidP="00566582">
            <w:pPr>
              <w:spacing w:line="276" w:lineRule="auto"/>
              <w:ind w:left="58"/>
              <w:rPr>
                <w:rFonts w:ascii="David" w:hAnsi="David"/>
                <w:color w:val="000000" w:themeColor="text1"/>
              </w:rPr>
            </w:pPr>
          </w:p>
          <w:p w14:paraId="77F15D30" w14:textId="77777777" w:rsidR="007D4E18" w:rsidRPr="00CA0534" w:rsidRDefault="007D4E18" w:rsidP="00566582">
            <w:pPr>
              <w:spacing w:line="276" w:lineRule="auto"/>
              <w:ind w:left="58"/>
              <w:rPr>
                <w:rFonts w:ascii="David" w:hAnsi="David"/>
                <w:color w:val="000000" w:themeColor="text1"/>
                <w:kern w:val="24"/>
                <w:rtl/>
              </w:rPr>
            </w:pPr>
            <w:r w:rsidRPr="00CA0534">
              <w:rPr>
                <w:rFonts w:ascii="David" w:hAnsi="David" w:hint="cs"/>
                <w:color w:val="000000" w:themeColor="text1"/>
                <w:kern w:val="24"/>
                <w:rtl/>
              </w:rPr>
              <w:t>המזמין יעביר לספק מאגר שאלות מוכנות (ללא פיתוח תוכן)</w:t>
            </w:r>
          </w:p>
          <w:p w14:paraId="0190F3C0" w14:textId="77777777" w:rsidR="007D4E18" w:rsidRPr="00CA0534" w:rsidRDefault="007D4E18" w:rsidP="00566582">
            <w:pPr>
              <w:spacing w:line="276" w:lineRule="auto"/>
              <w:ind w:left="58"/>
              <w:rPr>
                <w:rFonts w:ascii="David" w:hAnsi="David"/>
                <w:color w:val="000000" w:themeColor="text1"/>
                <w:rtl/>
              </w:rPr>
            </w:pPr>
          </w:p>
          <w:p w14:paraId="30E3C339"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color w:val="000000" w:themeColor="text1"/>
                <w:kern w:val="24"/>
                <w:rtl/>
              </w:rPr>
              <w:t>סדר השאלות במבחן וסדר המסיחים בכל שאלה קבוע.</w:t>
            </w:r>
          </w:p>
          <w:p w14:paraId="2CC53D92" w14:textId="77777777" w:rsidR="007D4E18" w:rsidRPr="00CA0534" w:rsidRDefault="007D4E18" w:rsidP="00566582">
            <w:pPr>
              <w:spacing w:line="276" w:lineRule="auto"/>
              <w:ind w:left="58"/>
              <w:rPr>
                <w:rFonts w:ascii="David" w:hAnsi="David"/>
                <w:color w:val="000000" w:themeColor="text1"/>
                <w:rtl/>
              </w:rPr>
            </w:pPr>
          </w:p>
          <w:p w14:paraId="25D7E38B" w14:textId="77777777" w:rsidR="007D4E18" w:rsidRPr="00CA0534" w:rsidRDefault="007D4E18" w:rsidP="00566582">
            <w:pPr>
              <w:spacing w:line="276" w:lineRule="auto"/>
              <w:ind w:left="58"/>
              <w:rPr>
                <w:rFonts w:ascii="David" w:hAnsi="David"/>
                <w:color w:val="000000" w:themeColor="text1"/>
              </w:rPr>
            </w:pPr>
          </w:p>
          <w:p w14:paraId="664110FD" w14:textId="77777777" w:rsidR="007D4E18" w:rsidRPr="00CA0534" w:rsidRDefault="007D4E18" w:rsidP="00566582">
            <w:pPr>
              <w:spacing w:line="276" w:lineRule="auto"/>
              <w:ind w:left="58"/>
              <w:rPr>
                <w:rFonts w:ascii="David" w:hAnsi="David"/>
                <w:color w:val="000000" w:themeColor="text1"/>
                <w:kern w:val="24"/>
                <w:rtl/>
              </w:rPr>
            </w:pPr>
            <w:r w:rsidRPr="00CA0534">
              <w:rPr>
                <w:rFonts w:ascii="David" w:hAnsi="David" w:hint="cs"/>
                <w:color w:val="000000" w:themeColor="text1"/>
                <w:kern w:val="24"/>
                <w:rtl/>
              </w:rPr>
              <w:t>משקל כל השאלות</w:t>
            </w:r>
            <w:r w:rsidRPr="00CA0534">
              <w:rPr>
                <w:rFonts w:ascii="David" w:hAnsi="David" w:hint="cs"/>
                <w:color w:val="000000" w:themeColor="text1"/>
                <w:kern w:val="24"/>
              </w:rPr>
              <w:t xml:space="preserve"> </w:t>
            </w:r>
            <w:r w:rsidRPr="00CA0534">
              <w:rPr>
                <w:rFonts w:ascii="David" w:hAnsi="David" w:hint="cs"/>
                <w:color w:val="000000" w:themeColor="text1"/>
                <w:kern w:val="24"/>
                <w:rtl/>
              </w:rPr>
              <w:t xml:space="preserve"> זהה.</w:t>
            </w:r>
          </w:p>
          <w:p w14:paraId="6935B906" w14:textId="77777777" w:rsidR="007D4E18" w:rsidRPr="00CA0534" w:rsidRDefault="007D4E18" w:rsidP="00566582">
            <w:pPr>
              <w:spacing w:line="276" w:lineRule="auto"/>
              <w:ind w:left="58"/>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עם ההגשה התלמיד יקבל ציון ומשוב היכן צדק/טעה.</w:t>
            </w:r>
          </w:p>
          <w:p w14:paraId="4D080E1F" w14:textId="77777777" w:rsidR="007D4E18" w:rsidRPr="00CA0534" w:rsidRDefault="007D4E18" w:rsidP="00566582">
            <w:pPr>
              <w:spacing w:line="276" w:lineRule="auto"/>
              <w:ind w:left="58"/>
              <w:rPr>
                <w:rFonts w:ascii="David" w:hAnsi="David"/>
                <w:color w:val="000000" w:themeColor="text1"/>
              </w:rPr>
            </w:pPr>
          </w:p>
          <w:p w14:paraId="4912872A" w14:textId="77777777" w:rsidR="007D4E18" w:rsidRPr="00CA0534" w:rsidRDefault="007D4E18" w:rsidP="00566582">
            <w:pPr>
              <w:spacing w:line="276" w:lineRule="auto"/>
              <w:ind w:left="58"/>
              <w:rPr>
                <w:rFonts w:ascii="David" w:hAnsi="David"/>
                <w:color w:val="000000" w:themeColor="text1"/>
                <w:rtl/>
              </w:rPr>
            </w:pPr>
          </w:p>
          <w:p w14:paraId="66D8302B" w14:textId="77777777" w:rsidR="007D4E18" w:rsidRPr="00CA0534" w:rsidRDefault="007D4E18" w:rsidP="00566582">
            <w:pPr>
              <w:spacing w:line="276" w:lineRule="auto"/>
              <w:ind w:left="58"/>
              <w:rPr>
                <w:rFonts w:ascii="David" w:hAnsi="David"/>
                <w:color w:val="000000" w:themeColor="text1"/>
                <w:rtl/>
              </w:rPr>
            </w:pPr>
          </w:p>
          <w:p w14:paraId="0EBCE0A1" w14:textId="77777777" w:rsidR="007D4E18" w:rsidRPr="00CA0534" w:rsidRDefault="007D4E18" w:rsidP="00566582">
            <w:pPr>
              <w:spacing w:line="276" w:lineRule="auto"/>
              <w:ind w:left="58"/>
              <w:rPr>
                <w:rFonts w:ascii="David" w:hAnsi="David"/>
                <w:color w:val="000000" w:themeColor="text1"/>
              </w:rPr>
            </w:pPr>
          </w:p>
          <w:p w14:paraId="7F022F64" w14:textId="77777777" w:rsidR="007D4E18" w:rsidRPr="00CA0534" w:rsidRDefault="007D4E18" w:rsidP="00566582">
            <w:pPr>
              <w:spacing w:line="276" w:lineRule="auto"/>
              <w:ind w:left="58"/>
              <w:rPr>
                <w:rFonts w:ascii="David" w:hAnsi="David"/>
                <w:color w:val="000000" w:themeColor="text1"/>
              </w:rPr>
            </w:pPr>
            <w:r w:rsidRPr="00CA0534">
              <w:rPr>
                <w:rFonts w:ascii="David" w:hAnsi="David" w:hint="cs"/>
                <w:b/>
                <w:bCs/>
                <w:color w:val="000000" w:themeColor="text1"/>
                <w:kern w:val="24"/>
                <w:rtl/>
              </w:rPr>
              <w:t>שרות מהספק:</w:t>
            </w:r>
          </w:p>
          <w:p w14:paraId="11E1044B" w14:textId="77777777" w:rsidR="007D4E18" w:rsidRPr="00CA0534" w:rsidRDefault="007D4E18" w:rsidP="00566582">
            <w:pPr>
              <w:spacing w:line="276" w:lineRule="auto"/>
              <w:ind w:left="58"/>
              <w:rPr>
                <w:rtl/>
              </w:rPr>
            </w:pPr>
            <w:r w:rsidRPr="00CA0534">
              <w:rPr>
                <w:rFonts w:ascii="David" w:hAnsi="David" w:hint="cs"/>
                <w:color w:val="000000" w:themeColor="text1"/>
                <w:kern w:val="24"/>
                <w:rtl/>
              </w:rPr>
              <w:lastRenderedPageBreak/>
              <w:t>בניית המבחן על גבי הפלטפורמה</w:t>
            </w:r>
          </w:p>
        </w:tc>
        <w:tc>
          <w:tcPr>
            <w:tcW w:w="2700" w:type="dxa"/>
          </w:tcPr>
          <w:p w14:paraId="006E798E"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b/>
                <w:bCs/>
                <w:color w:val="000000" w:themeColor="text1"/>
                <w:kern w:val="24"/>
                <w:rtl/>
              </w:rPr>
              <w:lastRenderedPageBreak/>
              <w:t>תיאור התוצר:</w:t>
            </w:r>
          </w:p>
          <w:p w14:paraId="2939FAEE" w14:textId="77777777" w:rsidR="007D4E18" w:rsidRPr="00CA0534" w:rsidRDefault="007D4E18" w:rsidP="00566582">
            <w:pPr>
              <w:spacing w:line="276" w:lineRule="auto"/>
              <w:ind w:left="50"/>
              <w:rPr>
                <w:rFonts w:ascii="David" w:hAnsi="David"/>
                <w:b/>
                <w:bCs/>
                <w:color w:val="000000" w:themeColor="text1"/>
                <w:kern w:val="24"/>
                <w:rtl/>
              </w:rPr>
            </w:pPr>
            <w:r w:rsidRPr="00CA0534">
              <w:rPr>
                <w:rFonts w:ascii="David" w:hAnsi="David" w:hint="cs"/>
                <w:color w:val="000000" w:themeColor="text1"/>
                <w:kern w:val="24"/>
                <w:rtl/>
              </w:rPr>
              <w:t>מבחן אשר נבנה  על פלטפורמה קיימת לעריכת מבחנים</w:t>
            </w:r>
            <w:r w:rsidRPr="00CA0534">
              <w:rPr>
                <w:rFonts w:ascii="David" w:hAnsi="David" w:hint="cs"/>
                <w:color w:val="000000" w:themeColor="text1"/>
                <w:kern w:val="24"/>
              </w:rPr>
              <w:br/>
            </w:r>
          </w:p>
          <w:p w14:paraId="305C34BC"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b/>
                <w:bCs/>
                <w:color w:val="000000" w:themeColor="text1"/>
                <w:kern w:val="24"/>
                <w:rtl/>
              </w:rPr>
              <w:t xml:space="preserve">היקף המבחן: </w:t>
            </w:r>
            <w:r w:rsidRPr="00CA0534">
              <w:rPr>
                <w:rFonts w:ascii="David" w:hAnsi="David" w:hint="cs"/>
                <w:color w:val="000000" w:themeColor="text1"/>
                <w:kern w:val="24"/>
                <w:rtl/>
              </w:rPr>
              <w:t>50-100 שאלות</w:t>
            </w:r>
          </w:p>
          <w:p w14:paraId="5C5FDF15" w14:textId="77777777" w:rsidR="007D4E18" w:rsidRPr="00CA0534" w:rsidRDefault="007D4E18" w:rsidP="00566582">
            <w:pPr>
              <w:spacing w:line="276" w:lineRule="auto"/>
              <w:ind w:left="50"/>
              <w:rPr>
                <w:rFonts w:ascii="David" w:hAnsi="David"/>
                <w:color w:val="000000" w:themeColor="text1"/>
              </w:rPr>
            </w:pPr>
          </w:p>
          <w:p w14:paraId="64FE1576"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 xml:space="preserve">שאלות סגורות </w:t>
            </w:r>
          </w:p>
          <w:p w14:paraId="028A3686"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מסוגים שונים</w:t>
            </w:r>
          </w:p>
          <w:p w14:paraId="0B5A6051"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מומחה תוכן מטעם הספק יחבר את השאלות.</w:t>
            </w:r>
          </w:p>
          <w:p w14:paraId="252DA84B" w14:textId="77777777" w:rsidR="007D4E18" w:rsidRPr="00CA0534" w:rsidRDefault="007D4E18" w:rsidP="00566582">
            <w:pPr>
              <w:spacing w:line="276" w:lineRule="auto"/>
              <w:ind w:left="50"/>
              <w:rPr>
                <w:rFonts w:ascii="David" w:hAnsi="David"/>
                <w:color w:val="000000" w:themeColor="text1"/>
              </w:rPr>
            </w:pPr>
          </w:p>
          <w:p w14:paraId="639E1DCD" w14:textId="77777777" w:rsidR="007D4E18" w:rsidRPr="00CA0534" w:rsidRDefault="007D4E18" w:rsidP="00566582">
            <w:pPr>
              <w:spacing w:line="276" w:lineRule="auto"/>
              <w:ind w:left="50"/>
              <w:rPr>
                <w:rFonts w:ascii="David" w:hAnsi="David"/>
                <w:color w:val="000000" w:themeColor="text1"/>
                <w:rtl/>
              </w:rPr>
            </w:pPr>
            <w:r w:rsidRPr="00CA0534">
              <w:rPr>
                <w:rFonts w:ascii="David" w:hAnsi="David" w:hint="cs"/>
                <w:color w:val="000000" w:themeColor="text1"/>
                <w:kern w:val="24"/>
                <w:rtl/>
              </w:rPr>
              <w:t xml:space="preserve">השאלות יופיעו בסדר רנדומאלי. יהיה ערבול של מסיחים בתוך כל שאלה. </w:t>
            </w:r>
          </w:p>
          <w:p w14:paraId="43EA26E3" w14:textId="77777777" w:rsidR="007D4E18" w:rsidRPr="00CA0534" w:rsidRDefault="007D4E18" w:rsidP="00566582">
            <w:pPr>
              <w:spacing w:line="276" w:lineRule="auto"/>
              <w:ind w:left="50"/>
              <w:rPr>
                <w:rFonts w:ascii="David" w:hAnsi="David"/>
                <w:color w:val="000000" w:themeColor="text1"/>
                <w:rtl/>
              </w:rPr>
            </w:pPr>
          </w:p>
          <w:p w14:paraId="08E2B9B8" w14:textId="77777777" w:rsidR="007D4E18" w:rsidRPr="00CA0534" w:rsidRDefault="007D4E18" w:rsidP="00566582">
            <w:pPr>
              <w:spacing w:line="276" w:lineRule="auto"/>
              <w:ind w:left="50"/>
              <w:rPr>
                <w:rFonts w:ascii="David" w:hAnsi="David"/>
                <w:color w:val="000000" w:themeColor="text1"/>
                <w:kern w:val="24"/>
                <w:rtl/>
              </w:rPr>
            </w:pPr>
            <w:r w:rsidRPr="00CA0534">
              <w:rPr>
                <w:rFonts w:ascii="David" w:hAnsi="David" w:hint="cs"/>
                <w:color w:val="000000" w:themeColor="text1"/>
                <w:kern w:val="24"/>
                <w:rtl/>
              </w:rPr>
              <w:t>משקל השאלות משתנה.</w:t>
            </w:r>
          </w:p>
          <w:p w14:paraId="7CFB86DB"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color w:val="000000" w:themeColor="text1"/>
                <w:kern w:val="24"/>
              </w:rPr>
              <w:br/>
            </w:r>
            <w:r w:rsidRPr="00CA0534">
              <w:rPr>
                <w:rFonts w:ascii="David" w:hAnsi="David" w:hint="cs"/>
                <w:color w:val="000000" w:themeColor="text1"/>
                <w:kern w:val="24"/>
                <w:rtl/>
              </w:rPr>
              <w:t>עם ההגשה התלמיד יקבל ציון ומשוב היכן צדק/טעה.</w:t>
            </w:r>
          </w:p>
          <w:p w14:paraId="5871768B" w14:textId="77777777" w:rsidR="007D4E18" w:rsidRPr="00CA0534" w:rsidRDefault="007D4E18" w:rsidP="00566582">
            <w:pPr>
              <w:spacing w:line="276" w:lineRule="auto"/>
              <w:ind w:left="50"/>
              <w:rPr>
                <w:rFonts w:ascii="David" w:hAnsi="David"/>
                <w:b/>
                <w:bCs/>
                <w:color w:val="000000" w:themeColor="text1"/>
                <w:kern w:val="24"/>
                <w:rtl/>
              </w:rPr>
            </w:pPr>
          </w:p>
          <w:p w14:paraId="13DD9D6C" w14:textId="77777777" w:rsidR="007D4E18" w:rsidRPr="00CA0534" w:rsidRDefault="007D4E18" w:rsidP="00566582">
            <w:pPr>
              <w:spacing w:line="276" w:lineRule="auto"/>
              <w:ind w:left="50"/>
              <w:rPr>
                <w:rFonts w:ascii="David" w:hAnsi="David"/>
                <w:b/>
                <w:bCs/>
                <w:color w:val="000000" w:themeColor="text1"/>
                <w:kern w:val="24"/>
                <w:rtl/>
              </w:rPr>
            </w:pPr>
          </w:p>
          <w:p w14:paraId="37ECF36E" w14:textId="77777777" w:rsidR="007D4E18" w:rsidRPr="00CA0534" w:rsidRDefault="007D4E18" w:rsidP="00566582">
            <w:pPr>
              <w:spacing w:line="276" w:lineRule="auto"/>
              <w:ind w:left="50"/>
              <w:rPr>
                <w:rFonts w:ascii="David" w:hAnsi="David"/>
                <w:b/>
                <w:bCs/>
                <w:color w:val="000000" w:themeColor="text1"/>
                <w:kern w:val="24"/>
                <w:rtl/>
              </w:rPr>
            </w:pPr>
          </w:p>
          <w:p w14:paraId="18438979" w14:textId="77777777" w:rsidR="007D4E18" w:rsidRPr="00CA0534" w:rsidRDefault="007D4E18" w:rsidP="00566582">
            <w:pPr>
              <w:spacing w:line="276" w:lineRule="auto"/>
              <w:ind w:left="50"/>
              <w:rPr>
                <w:rFonts w:ascii="David" w:hAnsi="David"/>
                <w:b/>
                <w:bCs/>
                <w:color w:val="000000" w:themeColor="text1"/>
                <w:kern w:val="24"/>
                <w:rtl/>
              </w:rPr>
            </w:pPr>
          </w:p>
          <w:p w14:paraId="71FD9782" w14:textId="77777777" w:rsidR="007D4E18" w:rsidRPr="00CA0534" w:rsidRDefault="007D4E18" w:rsidP="00566582">
            <w:pPr>
              <w:spacing w:line="276" w:lineRule="auto"/>
              <w:ind w:left="50"/>
              <w:rPr>
                <w:rFonts w:ascii="David" w:hAnsi="David"/>
                <w:b/>
                <w:bCs/>
                <w:color w:val="000000" w:themeColor="text1"/>
                <w:kern w:val="24"/>
                <w:rtl/>
              </w:rPr>
            </w:pPr>
          </w:p>
          <w:p w14:paraId="28AA4B0B" w14:textId="77777777" w:rsidR="007D4E18" w:rsidRPr="00CA0534" w:rsidRDefault="007D4E18" w:rsidP="00566582">
            <w:pPr>
              <w:spacing w:line="276" w:lineRule="auto"/>
              <w:ind w:left="50"/>
              <w:rPr>
                <w:rFonts w:ascii="David" w:hAnsi="David"/>
                <w:color w:val="000000" w:themeColor="text1"/>
              </w:rPr>
            </w:pPr>
            <w:r w:rsidRPr="00CA0534">
              <w:rPr>
                <w:rFonts w:ascii="David" w:hAnsi="David" w:hint="cs"/>
                <w:b/>
                <w:bCs/>
                <w:color w:val="000000" w:themeColor="text1"/>
                <w:kern w:val="24"/>
                <w:rtl/>
              </w:rPr>
              <w:t>שרות מהספק:</w:t>
            </w:r>
          </w:p>
          <w:p w14:paraId="280D9F5E" w14:textId="77777777" w:rsidR="007D4E18" w:rsidRPr="00CA0534" w:rsidRDefault="007D4E18">
            <w:pPr>
              <w:pStyle w:val="ae"/>
              <w:numPr>
                <w:ilvl w:val="0"/>
                <w:numId w:val="87"/>
              </w:numPr>
              <w:spacing w:line="276" w:lineRule="auto"/>
              <w:ind w:left="360"/>
              <w:rPr>
                <w:rFonts w:ascii="David" w:hAnsi="David"/>
                <w:color w:val="000000" w:themeColor="text1"/>
              </w:rPr>
            </w:pPr>
            <w:r w:rsidRPr="00CA0534">
              <w:rPr>
                <w:rFonts w:ascii="David" w:hAnsi="David" w:hint="cs"/>
                <w:color w:val="000000" w:themeColor="text1"/>
                <w:kern w:val="24"/>
                <w:rtl/>
              </w:rPr>
              <w:lastRenderedPageBreak/>
              <w:t>פיתוח תוכן</w:t>
            </w:r>
          </w:p>
          <w:p w14:paraId="2DA79FBB" w14:textId="77777777" w:rsidR="007D4E18" w:rsidRPr="00CA0534" w:rsidRDefault="007D4E18">
            <w:pPr>
              <w:pStyle w:val="ae"/>
              <w:numPr>
                <w:ilvl w:val="0"/>
                <w:numId w:val="87"/>
              </w:numPr>
              <w:spacing w:line="276" w:lineRule="auto"/>
              <w:ind w:left="360"/>
              <w:rPr>
                <w:rFonts w:ascii="David" w:hAnsi="David"/>
                <w:color w:val="000000" w:themeColor="text1"/>
                <w:rtl/>
              </w:rPr>
            </w:pPr>
            <w:r w:rsidRPr="00CA0534">
              <w:rPr>
                <w:rFonts w:ascii="David" w:hAnsi="David" w:hint="cs"/>
                <w:color w:val="000000" w:themeColor="text1"/>
                <w:kern w:val="24"/>
                <w:rtl/>
              </w:rPr>
              <w:t>בניית מבחן על גבי פלטפורמה</w:t>
            </w:r>
          </w:p>
        </w:tc>
        <w:tc>
          <w:tcPr>
            <w:tcW w:w="2700" w:type="dxa"/>
          </w:tcPr>
          <w:p w14:paraId="12A7A6D2"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b/>
                <w:bCs/>
                <w:color w:val="000000" w:themeColor="text1"/>
                <w:kern w:val="24"/>
                <w:rtl/>
              </w:rPr>
              <w:lastRenderedPageBreak/>
              <w:t>תיאור התוצר:</w:t>
            </w:r>
          </w:p>
          <w:p w14:paraId="44B7909E"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color w:val="000000" w:themeColor="text1"/>
                <w:kern w:val="24"/>
                <w:rtl/>
              </w:rPr>
              <w:t>מבחן אשר נבנה  על פלטפורמה לעריכת מבחנים</w:t>
            </w:r>
          </w:p>
          <w:p w14:paraId="5133DE6E" w14:textId="77777777" w:rsidR="007D4E18" w:rsidRPr="00CA0534" w:rsidRDefault="007D4E18" w:rsidP="00566582">
            <w:pPr>
              <w:spacing w:line="276" w:lineRule="auto"/>
              <w:ind w:left="0"/>
              <w:rPr>
                <w:rFonts w:ascii="David" w:hAnsi="David"/>
                <w:b/>
                <w:bCs/>
                <w:color w:val="000000" w:themeColor="text1"/>
                <w:kern w:val="24"/>
                <w:rtl/>
              </w:rPr>
            </w:pPr>
          </w:p>
          <w:p w14:paraId="4DE9046B" w14:textId="77777777" w:rsidR="007D4E18" w:rsidRPr="00CA0534" w:rsidRDefault="007D4E18" w:rsidP="00566582">
            <w:pPr>
              <w:spacing w:line="276" w:lineRule="auto"/>
              <w:ind w:left="0"/>
              <w:rPr>
                <w:rFonts w:ascii="David" w:hAnsi="David"/>
                <w:b/>
                <w:bCs/>
                <w:color w:val="000000" w:themeColor="text1"/>
                <w:kern w:val="24"/>
                <w:rtl/>
              </w:rPr>
            </w:pPr>
          </w:p>
          <w:p w14:paraId="7F5B4A45"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b/>
                <w:bCs/>
                <w:color w:val="000000" w:themeColor="text1"/>
                <w:kern w:val="24"/>
                <w:rtl/>
              </w:rPr>
              <w:t xml:space="preserve">היקף המבחן: </w:t>
            </w:r>
            <w:r w:rsidRPr="00CA0534">
              <w:rPr>
                <w:rFonts w:ascii="David" w:hAnsi="David" w:hint="cs"/>
                <w:color w:val="000000" w:themeColor="text1"/>
                <w:kern w:val="24"/>
                <w:rtl/>
              </w:rPr>
              <w:t>50-100 שאלות</w:t>
            </w:r>
          </w:p>
          <w:p w14:paraId="6C3D2B41" w14:textId="77777777" w:rsidR="007D4E18" w:rsidRPr="00CA0534" w:rsidRDefault="007D4E18" w:rsidP="00566582">
            <w:pPr>
              <w:spacing w:line="276" w:lineRule="auto"/>
              <w:ind w:left="0"/>
              <w:rPr>
                <w:rFonts w:ascii="David" w:hAnsi="David"/>
                <w:color w:val="000000" w:themeColor="text1"/>
              </w:rPr>
            </w:pPr>
          </w:p>
          <w:p w14:paraId="01B155ED"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tl/>
              </w:rPr>
              <w:t xml:space="preserve">שילוב שאלות </w:t>
            </w:r>
            <w:r w:rsidRPr="00CA0534">
              <w:rPr>
                <w:rFonts w:ascii="David" w:hAnsi="David" w:hint="cs"/>
                <w:color w:val="000000" w:themeColor="text1"/>
                <w:kern w:val="24"/>
                <w:u w:val="single"/>
                <w:rtl/>
              </w:rPr>
              <w:t xml:space="preserve">סגורות ופתוחות </w:t>
            </w:r>
          </w:p>
          <w:p w14:paraId="0B3A1B93" w14:textId="77777777" w:rsidR="007D4E18" w:rsidRPr="00CA0534" w:rsidRDefault="007D4E18" w:rsidP="00566582">
            <w:pPr>
              <w:spacing w:line="276" w:lineRule="auto"/>
              <w:ind w:left="0"/>
              <w:rPr>
                <w:rFonts w:ascii="David" w:hAnsi="David"/>
                <w:color w:val="000000" w:themeColor="text1"/>
              </w:rPr>
            </w:pPr>
          </w:p>
          <w:p w14:paraId="4F408BE7" w14:textId="77777777" w:rsidR="007D4E18" w:rsidRPr="00CA0534" w:rsidRDefault="007D4E18" w:rsidP="00566582">
            <w:pPr>
              <w:spacing w:line="276" w:lineRule="auto"/>
              <w:ind w:left="0"/>
              <w:rPr>
                <w:rFonts w:ascii="David" w:hAnsi="David"/>
                <w:color w:val="000000" w:themeColor="text1"/>
                <w:kern w:val="24"/>
                <w:rtl/>
              </w:rPr>
            </w:pPr>
          </w:p>
          <w:p w14:paraId="7A4401E9"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tl/>
              </w:rPr>
              <w:t>מומחה תוכן מטעם הספק יחבר את השאלות.</w:t>
            </w:r>
          </w:p>
          <w:p w14:paraId="1E0A32DF" w14:textId="77777777" w:rsidR="007D4E18" w:rsidRPr="00CA0534" w:rsidRDefault="007D4E18" w:rsidP="00566582">
            <w:pPr>
              <w:spacing w:line="276" w:lineRule="auto"/>
              <w:ind w:left="0"/>
              <w:rPr>
                <w:rFonts w:ascii="David" w:hAnsi="David"/>
                <w:color w:val="000000" w:themeColor="text1"/>
                <w:rtl/>
              </w:rPr>
            </w:pPr>
          </w:p>
          <w:p w14:paraId="084E45CB" w14:textId="77777777" w:rsidR="007D4E18" w:rsidRPr="00CA0534" w:rsidRDefault="007D4E18" w:rsidP="00566582">
            <w:pPr>
              <w:spacing w:line="276" w:lineRule="auto"/>
              <w:ind w:left="0"/>
              <w:rPr>
                <w:rFonts w:ascii="David" w:hAnsi="David"/>
                <w:color w:val="000000" w:themeColor="text1"/>
              </w:rPr>
            </w:pPr>
          </w:p>
          <w:p w14:paraId="3DD839BD" w14:textId="77777777" w:rsidR="007D4E18" w:rsidRPr="00CA0534" w:rsidRDefault="007D4E18" w:rsidP="00566582">
            <w:pPr>
              <w:spacing w:line="276" w:lineRule="auto"/>
              <w:ind w:left="0"/>
              <w:rPr>
                <w:rFonts w:ascii="David" w:hAnsi="David"/>
                <w:color w:val="000000" w:themeColor="text1"/>
                <w:kern w:val="24"/>
                <w:rtl/>
              </w:rPr>
            </w:pPr>
            <w:r w:rsidRPr="00CA0534">
              <w:rPr>
                <w:rFonts w:ascii="David" w:hAnsi="David" w:hint="cs"/>
                <w:color w:val="000000" w:themeColor="text1"/>
                <w:kern w:val="24"/>
                <w:rtl/>
              </w:rPr>
              <w:t>השאלות יופיעו בסדר רנדומאלי</w:t>
            </w:r>
            <w:r w:rsidRPr="00CA0534">
              <w:rPr>
                <w:rFonts w:ascii="David" w:hAnsi="David" w:hint="cs"/>
                <w:color w:val="000000" w:themeColor="text1"/>
                <w:kern w:val="24"/>
              </w:rPr>
              <w:br/>
            </w:r>
            <w:r w:rsidRPr="00CA0534">
              <w:rPr>
                <w:rFonts w:ascii="David" w:hAnsi="David" w:hint="cs"/>
                <w:color w:val="000000" w:themeColor="text1"/>
                <w:kern w:val="24"/>
                <w:rtl/>
              </w:rPr>
              <w:t>יהיה ערבול של מסיחים בתוך כל שאלה</w:t>
            </w:r>
          </w:p>
          <w:p w14:paraId="2B2BDBF5" w14:textId="77777777" w:rsidR="007D4E18" w:rsidRPr="00CA0534" w:rsidRDefault="007D4E18" w:rsidP="00566582">
            <w:pPr>
              <w:spacing w:line="276" w:lineRule="auto"/>
              <w:ind w:left="0"/>
              <w:rPr>
                <w:rFonts w:ascii="David" w:hAnsi="David"/>
                <w:color w:val="000000" w:themeColor="text1"/>
                <w:kern w:val="24"/>
                <w:rtl/>
              </w:rPr>
            </w:pPr>
            <w:r w:rsidRPr="00CA0534">
              <w:rPr>
                <w:rFonts w:ascii="David" w:hAnsi="David" w:hint="cs"/>
                <w:color w:val="000000" w:themeColor="text1"/>
                <w:kern w:val="24"/>
              </w:rPr>
              <w:br/>
            </w:r>
            <w:r w:rsidRPr="00CA0534">
              <w:rPr>
                <w:rFonts w:ascii="David" w:hAnsi="David" w:hint="cs"/>
                <w:color w:val="000000" w:themeColor="text1"/>
                <w:kern w:val="24"/>
                <w:rtl/>
              </w:rPr>
              <w:t>משקל השאלות משתנה.</w:t>
            </w:r>
          </w:p>
          <w:p w14:paraId="4CA206BE"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kern w:val="24"/>
              </w:rPr>
              <w:br/>
            </w:r>
            <w:r w:rsidRPr="00CA0534">
              <w:rPr>
                <w:rFonts w:ascii="David" w:hAnsi="David" w:hint="cs"/>
                <w:color w:val="000000" w:themeColor="text1"/>
                <w:kern w:val="24"/>
                <w:rtl/>
              </w:rPr>
              <w:t>לאחר הגשת הבחינה וציינון השאלות הפתוחות ע"י המורה, התלמיד יקבל ציון ומשוב היכן צדק/טעה.</w:t>
            </w:r>
          </w:p>
          <w:p w14:paraId="7EE97E76" w14:textId="77777777" w:rsidR="007D4E18" w:rsidRPr="00CA0534" w:rsidRDefault="007D4E18" w:rsidP="00566582">
            <w:pPr>
              <w:spacing w:line="276" w:lineRule="auto"/>
              <w:ind w:left="0"/>
              <w:rPr>
                <w:rFonts w:ascii="David" w:hAnsi="David"/>
                <w:color w:val="000000" w:themeColor="text1"/>
                <w:rtl/>
              </w:rPr>
            </w:pPr>
            <w:r w:rsidRPr="00CA0534">
              <w:rPr>
                <w:rFonts w:ascii="David" w:hAnsi="David" w:hint="cs"/>
                <w:color w:val="000000" w:themeColor="text1"/>
                <w:rtl/>
              </w:rPr>
              <w:lastRenderedPageBreak/>
              <w:t xml:space="preserve">(אפשרות לבדיקה אוטומטית של שאלות פתוחות באמצעות מנגנוני </w:t>
            </w:r>
            <w:r w:rsidRPr="00CA0534">
              <w:rPr>
                <w:rFonts w:ascii="David" w:hAnsi="David" w:hint="cs"/>
                <w:color w:val="000000" w:themeColor="text1"/>
              </w:rPr>
              <w:t>AI</w:t>
            </w:r>
            <w:r w:rsidRPr="00CA0534">
              <w:rPr>
                <w:rFonts w:ascii="David" w:hAnsi="David" w:hint="cs"/>
                <w:color w:val="000000" w:themeColor="text1"/>
                <w:rtl/>
              </w:rPr>
              <w:t>).</w:t>
            </w:r>
          </w:p>
          <w:p w14:paraId="5EA57418" w14:textId="77777777" w:rsidR="007D4E18" w:rsidRPr="00CA0534" w:rsidRDefault="007D4E18" w:rsidP="00566582">
            <w:pPr>
              <w:spacing w:line="276" w:lineRule="auto"/>
              <w:ind w:left="0"/>
              <w:rPr>
                <w:rFonts w:ascii="David" w:hAnsi="David"/>
                <w:color w:val="000000" w:themeColor="text1"/>
                <w:rtl/>
              </w:rPr>
            </w:pPr>
          </w:p>
          <w:p w14:paraId="0C63A70C" w14:textId="77777777" w:rsidR="007D4E18" w:rsidRPr="00CA0534" w:rsidRDefault="007D4E18" w:rsidP="00566582">
            <w:pPr>
              <w:spacing w:line="276" w:lineRule="auto"/>
              <w:ind w:left="0"/>
              <w:rPr>
                <w:rFonts w:ascii="David" w:hAnsi="David"/>
                <w:color w:val="000000" w:themeColor="text1"/>
              </w:rPr>
            </w:pPr>
          </w:p>
          <w:p w14:paraId="660C212B" w14:textId="77777777" w:rsidR="007D4E18" w:rsidRPr="00CA0534" w:rsidRDefault="007D4E18" w:rsidP="00566582">
            <w:pPr>
              <w:spacing w:line="276" w:lineRule="auto"/>
              <w:ind w:left="0"/>
              <w:rPr>
                <w:rFonts w:ascii="David" w:hAnsi="David"/>
                <w:color w:val="000000" w:themeColor="text1"/>
              </w:rPr>
            </w:pPr>
            <w:r w:rsidRPr="00CA0534">
              <w:rPr>
                <w:rFonts w:ascii="David" w:hAnsi="David" w:hint="cs"/>
                <w:b/>
                <w:bCs/>
                <w:color w:val="000000" w:themeColor="text1"/>
                <w:kern w:val="24"/>
                <w:rtl/>
              </w:rPr>
              <w:t>שרות מהספק:</w:t>
            </w:r>
          </w:p>
          <w:p w14:paraId="7A615618" w14:textId="77777777" w:rsidR="007D4E18" w:rsidRPr="00CA0534" w:rsidRDefault="007D4E18">
            <w:pPr>
              <w:pStyle w:val="ae"/>
              <w:numPr>
                <w:ilvl w:val="0"/>
                <w:numId w:val="88"/>
              </w:numPr>
              <w:spacing w:line="276" w:lineRule="auto"/>
              <w:rPr>
                <w:rFonts w:ascii="David" w:hAnsi="David"/>
                <w:color w:val="000000" w:themeColor="text1"/>
              </w:rPr>
            </w:pPr>
            <w:r w:rsidRPr="00CA0534">
              <w:rPr>
                <w:rFonts w:ascii="David" w:hAnsi="David" w:hint="cs"/>
                <w:color w:val="000000" w:themeColor="text1"/>
                <w:kern w:val="24"/>
                <w:rtl/>
              </w:rPr>
              <w:t>פיתוח תוכן</w:t>
            </w:r>
          </w:p>
          <w:p w14:paraId="0330D101" w14:textId="77777777" w:rsidR="007D4E18" w:rsidRPr="00CA0534" w:rsidRDefault="007D4E18" w:rsidP="00683A61">
            <w:pPr>
              <w:pStyle w:val="ae"/>
              <w:widowControl w:val="0"/>
              <w:spacing w:line="276" w:lineRule="auto"/>
              <w:ind w:left="0"/>
              <w:rPr>
                <w:rtl/>
              </w:rPr>
            </w:pPr>
            <w:r w:rsidRPr="00CA0534">
              <w:rPr>
                <w:rFonts w:ascii="David" w:hAnsi="David" w:hint="eastAsia"/>
                <w:color w:val="000000" w:themeColor="text1"/>
                <w:kern w:val="24"/>
                <w:rtl/>
              </w:rPr>
              <w:t>בניית</w:t>
            </w:r>
            <w:r w:rsidRPr="00CA0534">
              <w:rPr>
                <w:rFonts w:ascii="David" w:hAnsi="David"/>
                <w:color w:val="000000" w:themeColor="text1"/>
                <w:kern w:val="24"/>
                <w:rtl/>
              </w:rPr>
              <w:t xml:space="preserve"> </w:t>
            </w:r>
            <w:r w:rsidRPr="00CA0534">
              <w:rPr>
                <w:rFonts w:ascii="David" w:hAnsi="David" w:hint="eastAsia"/>
                <w:color w:val="000000" w:themeColor="text1"/>
                <w:kern w:val="24"/>
                <w:rtl/>
              </w:rPr>
              <w:t>מבחן</w:t>
            </w:r>
            <w:r w:rsidRPr="00CA0534">
              <w:rPr>
                <w:rFonts w:ascii="David" w:hAnsi="David"/>
                <w:color w:val="000000" w:themeColor="text1"/>
                <w:kern w:val="24"/>
                <w:rtl/>
              </w:rPr>
              <w:t xml:space="preserve"> </w:t>
            </w:r>
            <w:r w:rsidRPr="00CA0534">
              <w:rPr>
                <w:rFonts w:ascii="David" w:hAnsi="David" w:hint="eastAsia"/>
                <w:color w:val="000000" w:themeColor="text1"/>
                <w:kern w:val="24"/>
                <w:rtl/>
              </w:rPr>
              <w:t>על</w:t>
            </w:r>
            <w:r w:rsidRPr="00CA0534">
              <w:rPr>
                <w:rFonts w:ascii="David" w:hAnsi="David"/>
                <w:color w:val="000000" w:themeColor="text1"/>
                <w:kern w:val="24"/>
                <w:rtl/>
              </w:rPr>
              <w:t xml:space="preserve"> </w:t>
            </w:r>
            <w:r w:rsidRPr="00CA0534">
              <w:rPr>
                <w:rFonts w:ascii="David" w:hAnsi="David" w:hint="eastAsia"/>
                <w:color w:val="000000" w:themeColor="text1"/>
                <w:kern w:val="24"/>
                <w:rtl/>
              </w:rPr>
              <w:t>גבי</w:t>
            </w:r>
            <w:r w:rsidRPr="00CA0534">
              <w:rPr>
                <w:rFonts w:ascii="David" w:hAnsi="David"/>
                <w:color w:val="000000" w:themeColor="text1"/>
                <w:kern w:val="24"/>
                <w:rtl/>
              </w:rPr>
              <w:t xml:space="preserve"> </w:t>
            </w:r>
            <w:r w:rsidRPr="00CA0534">
              <w:rPr>
                <w:rFonts w:ascii="David" w:hAnsi="David" w:hint="eastAsia"/>
                <w:color w:val="000000" w:themeColor="text1"/>
                <w:kern w:val="24"/>
                <w:rtl/>
              </w:rPr>
              <w:t>פלטפורמה</w:t>
            </w:r>
            <w:r w:rsidRPr="00CA0534">
              <w:rPr>
                <w:rFonts w:ascii="David" w:hAnsi="David"/>
                <w:color w:val="000000" w:themeColor="text1"/>
                <w:kern w:val="24"/>
                <w:rtl/>
              </w:rPr>
              <w:t xml:space="preserve"> </w:t>
            </w:r>
          </w:p>
        </w:tc>
      </w:tr>
    </w:tbl>
    <w:p w14:paraId="3E012531" w14:textId="77777777" w:rsidR="007D4E18" w:rsidRPr="00CA0534" w:rsidRDefault="007D4E18" w:rsidP="007D4E18">
      <w:pPr>
        <w:pStyle w:val="2"/>
        <w:numPr>
          <w:ilvl w:val="0"/>
          <w:numId w:val="0"/>
        </w:numPr>
        <w:ind w:left="651"/>
        <w:rPr>
          <w:rFonts w:ascii="David" w:hAnsi="David"/>
          <w:color w:val="000000" w:themeColor="text1"/>
          <w:rtl/>
        </w:rPr>
      </w:pPr>
    </w:p>
    <w:p w14:paraId="4CFC8D82"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תערוכה וירטואלית</w:t>
      </w:r>
    </w:p>
    <w:p w14:paraId="0FCDA3B9" w14:textId="77777777" w:rsidR="007D4E18" w:rsidRPr="00F644A0" w:rsidRDefault="007D4E18" w:rsidP="008B6262">
      <w:pPr>
        <w:pStyle w:val="2"/>
        <w:numPr>
          <w:ilvl w:val="0"/>
          <w:numId w:val="0"/>
        </w:numPr>
        <w:ind w:left="1332" w:hanging="57"/>
        <w:rPr>
          <w:rFonts w:ascii="David" w:hAnsi="David"/>
          <w:b w:val="0"/>
          <w:bCs w:val="0"/>
          <w:color w:val="000000" w:themeColor="text1"/>
          <w:rtl/>
        </w:rPr>
      </w:pPr>
      <w:bookmarkStart w:id="152" w:name="_Toc121141709"/>
      <w:r w:rsidRPr="00F644A0">
        <w:rPr>
          <w:rFonts w:ascii="David" w:hAnsi="David"/>
          <w:b w:val="0"/>
          <w:bCs w:val="0"/>
          <w:color w:val="000000" w:themeColor="text1"/>
          <w:rtl/>
        </w:rPr>
        <w:t xml:space="preserve">אתר  וירטואלי דו או תלת ממדי בעל מאפייני של  מוזיאון, המאפשרת הצגה </w:t>
      </w:r>
      <w:r w:rsidRPr="00F644A0">
        <w:rPr>
          <w:rFonts w:ascii="David" w:hAnsi="David" w:hint="cs"/>
          <w:b w:val="0"/>
          <w:bCs w:val="0"/>
          <w:color w:val="000000" w:themeColor="text1"/>
          <w:rtl/>
        </w:rPr>
        <w:t>ו</w:t>
      </w:r>
      <w:r w:rsidRPr="00F644A0">
        <w:rPr>
          <w:rFonts w:ascii="David" w:hAnsi="David"/>
          <w:b w:val="0"/>
          <w:bCs w:val="0"/>
          <w:color w:val="000000" w:themeColor="text1"/>
          <w:rtl/>
        </w:rPr>
        <w:t>ירטואלית מסודרת של פריטים דיגיטליים המופקים לפעילות לימודית מקוונת. הפעילות הלימודית תוטען לאתר מלווה שיכלול את כל התוכן הנדרש  לפעילויות לימודיות במספר חדרים וירטואליים, ויכיל משאבי מדיה מגוונים, רכיב לתצוגת תוצרים בתערוכה וירטואלית, אפשרות לבחירת תבניות עיצוב מגוונות נתונות עם שלל פונקציות, עיצוב ברמה גבוהה.</w:t>
      </w:r>
      <w:bookmarkEnd w:id="152"/>
      <w:r w:rsidRPr="00F644A0">
        <w:rPr>
          <w:rFonts w:ascii="David" w:hAnsi="David"/>
          <w:b w:val="0"/>
          <w:bCs w:val="0"/>
          <w:color w:val="000000" w:themeColor="text1"/>
          <w:rtl/>
        </w:rPr>
        <w:t xml:space="preserve"> </w:t>
      </w:r>
    </w:p>
    <w:p w14:paraId="5F0EAE79"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153" w:name="_Toc121141710"/>
      <w:r w:rsidRPr="00F644A0">
        <w:rPr>
          <w:rFonts w:ascii="David" w:hAnsi="David"/>
          <w:b w:val="0"/>
          <w:bCs w:val="0"/>
          <w:color w:val="000000" w:themeColor="text1"/>
          <w:rtl/>
        </w:rPr>
        <w:t>להלן 3 רמות מורכבות לתערוכה וירטואלית:</w:t>
      </w:r>
      <w:bookmarkEnd w:id="153"/>
    </w:p>
    <w:p w14:paraId="51482F9F" w14:textId="77777777" w:rsidR="007D4E18" w:rsidRPr="00CA0534" w:rsidRDefault="007D4E18" w:rsidP="007D4E18">
      <w:pPr>
        <w:pStyle w:val="2"/>
        <w:numPr>
          <w:ilvl w:val="0"/>
          <w:numId w:val="0"/>
        </w:numPr>
        <w:ind w:left="283"/>
        <w:rPr>
          <w:rFonts w:ascii="David" w:hAnsi="David"/>
          <w:color w:val="000000" w:themeColor="text1"/>
          <w:rtl/>
        </w:rPr>
      </w:pPr>
    </w:p>
    <w:tbl>
      <w:tblPr>
        <w:tblStyle w:val="af8"/>
        <w:bidiVisual/>
        <w:tblW w:w="8262" w:type="dxa"/>
        <w:tblLook w:val="04A0" w:firstRow="1" w:lastRow="0" w:firstColumn="1" w:lastColumn="0" w:noHBand="0" w:noVBand="1"/>
      </w:tblPr>
      <w:tblGrid>
        <w:gridCol w:w="2754"/>
        <w:gridCol w:w="2754"/>
        <w:gridCol w:w="2754"/>
      </w:tblGrid>
      <w:tr w:rsidR="007D4E18" w:rsidRPr="00CA0534" w14:paraId="12D64A95" w14:textId="77777777" w:rsidTr="00683A61">
        <w:trPr>
          <w:trHeight w:val="127"/>
        </w:trPr>
        <w:tc>
          <w:tcPr>
            <w:tcW w:w="2754" w:type="dxa"/>
          </w:tcPr>
          <w:p w14:paraId="5957D488"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54" w:name="_Toc121141711"/>
            <w:r w:rsidRPr="00CA0534">
              <w:rPr>
                <w:rFonts w:ascii="David" w:hAnsi="David" w:hint="cs"/>
                <w:color w:val="000000" w:themeColor="text1"/>
                <w:rtl/>
              </w:rPr>
              <w:t>בסיס</w:t>
            </w:r>
            <w:bookmarkEnd w:id="154"/>
          </w:p>
        </w:tc>
        <w:tc>
          <w:tcPr>
            <w:tcW w:w="2754" w:type="dxa"/>
          </w:tcPr>
          <w:p w14:paraId="19814338"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55" w:name="_Toc121141712"/>
            <w:r w:rsidRPr="00CA0534">
              <w:rPr>
                <w:rFonts w:ascii="David" w:hAnsi="David" w:hint="cs"/>
                <w:color w:val="000000" w:themeColor="text1"/>
                <w:rtl/>
              </w:rPr>
              <w:t>מתקדם</w:t>
            </w:r>
            <w:bookmarkEnd w:id="155"/>
          </w:p>
        </w:tc>
        <w:tc>
          <w:tcPr>
            <w:tcW w:w="2754" w:type="dxa"/>
          </w:tcPr>
          <w:p w14:paraId="0EFC7EB5"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56" w:name="_Toc121141713"/>
            <w:r w:rsidRPr="00CA0534">
              <w:rPr>
                <w:rFonts w:ascii="David" w:hAnsi="David" w:hint="cs"/>
                <w:color w:val="000000" w:themeColor="text1"/>
                <w:rtl/>
              </w:rPr>
              <w:t>מורכב</w:t>
            </w:r>
            <w:bookmarkEnd w:id="156"/>
          </w:p>
          <w:p w14:paraId="0795A48C"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14CD9B80" w14:textId="77777777" w:rsidTr="00683A61">
        <w:trPr>
          <w:trHeight w:val="2074"/>
        </w:trPr>
        <w:tc>
          <w:tcPr>
            <w:tcW w:w="2754" w:type="dxa"/>
          </w:tcPr>
          <w:p w14:paraId="41F7E0B0" w14:textId="77777777" w:rsidR="007D4E18" w:rsidRPr="00CA0534" w:rsidRDefault="007D4E18" w:rsidP="00566582">
            <w:pPr>
              <w:spacing w:line="276" w:lineRule="auto"/>
              <w:ind w:left="81"/>
              <w:rPr>
                <w:rtl/>
              </w:rPr>
            </w:pPr>
            <w:r w:rsidRPr="00CA0534">
              <w:rPr>
                <w:rFonts w:ascii="David" w:eastAsia="Calibri" w:hAnsi="David"/>
                <w:b/>
                <w:bCs/>
                <w:color w:val="000000" w:themeColor="text1"/>
                <w:sz w:val="22"/>
                <w:szCs w:val="22"/>
                <w:rtl/>
              </w:rPr>
              <w:t>תיאור</w:t>
            </w:r>
            <w:r w:rsidRPr="00CA0534">
              <w:rPr>
                <w:rFonts w:ascii="David" w:eastAsia="Calibri" w:hAnsi="David" w:hint="cs"/>
                <w:b/>
                <w:bCs/>
                <w:color w:val="000000" w:themeColor="text1"/>
                <w:sz w:val="22"/>
                <w:szCs w:val="22"/>
                <w:rtl/>
              </w:rPr>
              <w:t xml:space="preserve"> </w:t>
            </w:r>
            <w:r w:rsidRPr="00CA0534">
              <w:rPr>
                <w:rFonts w:ascii="David" w:eastAsia="Calibri" w:hAnsi="David"/>
                <w:b/>
                <w:bCs/>
                <w:color w:val="000000" w:themeColor="text1"/>
                <w:sz w:val="22"/>
                <w:szCs w:val="22"/>
                <w:rtl/>
              </w:rPr>
              <w:t>המוצר:</w:t>
            </w:r>
            <w:r w:rsidRPr="00CA0534">
              <w:rPr>
                <w:rFonts w:ascii="David" w:eastAsia="Calibri" w:hAnsi="David"/>
                <w:color w:val="000000" w:themeColor="text1"/>
                <w:sz w:val="22"/>
                <w:szCs w:val="22"/>
                <w:rtl/>
              </w:rPr>
              <w:t xml:space="preserve">  תערוכה וירטואלית מחומרים שיסופקו ע״י המזמין. התערוכה תבנה על גבי בכלים דיגיטליים ברשת.</w:t>
            </w:r>
          </w:p>
        </w:tc>
        <w:tc>
          <w:tcPr>
            <w:tcW w:w="2754" w:type="dxa"/>
          </w:tcPr>
          <w:p w14:paraId="5D73A05E" w14:textId="77777777" w:rsidR="007D4E18" w:rsidRPr="00CA0534" w:rsidRDefault="007D4E18" w:rsidP="00566582">
            <w:pPr>
              <w:pStyle w:val="ae"/>
              <w:spacing w:line="276" w:lineRule="auto"/>
              <w:ind w:left="0"/>
              <w:rPr>
                <w:rFonts w:ascii="David" w:hAnsi="David"/>
                <w:color w:val="000000" w:themeColor="text1"/>
                <w:rtl/>
              </w:rPr>
            </w:pPr>
            <w:r w:rsidRPr="00CA0534">
              <w:rPr>
                <w:rFonts w:ascii="David" w:eastAsia="Calibri" w:hAnsi="David"/>
                <w:b/>
                <w:bCs/>
                <w:color w:val="000000" w:themeColor="text1"/>
                <w:rtl/>
              </w:rPr>
              <w:t>תיאור המוצר:</w:t>
            </w:r>
            <w:r w:rsidRPr="00CA0534">
              <w:rPr>
                <w:rFonts w:ascii="David" w:eastAsia="Calibri" w:hAnsi="David"/>
                <w:color w:val="000000" w:themeColor="text1"/>
                <w:rtl/>
              </w:rPr>
              <w:t xml:space="preserve"> הספק יבנה יחד עם המזמין את תכני התערוכה הווירטואלית.  התערוכה תבנה על גבי בכלים דיגיטליים ברשת.</w:t>
            </w:r>
          </w:p>
        </w:tc>
        <w:tc>
          <w:tcPr>
            <w:tcW w:w="2754" w:type="dxa"/>
          </w:tcPr>
          <w:p w14:paraId="37DC2D96" w14:textId="77777777" w:rsidR="007D4E18" w:rsidRPr="00CA0534" w:rsidRDefault="007D4E18" w:rsidP="00683A61">
            <w:pPr>
              <w:pStyle w:val="ae"/>
              <w:widowControl w:val="0"/>
              <w:spacing w:line="276" w:lineRule="auto"/>
              <w:ind w:left="0"/>
              <w:rPr>
                <w:rtl/>
              </w:rPr>
            </w:pPr>
            <w:r w:rsidRPr="00CA0534">
              <w:rPr>
                <w:rFonts w:ascii="David" w:eastAsia="Calibri" w:hAnsi="David"/>
                <w:b/>
                <w:bCs/>
                <w:color w:val="000000" w:themeColor="text1"/>
                <w:rtl/>
              </w:rPr>
              <w:t>תיאור המוצר:</w:t>
            </w:r>
            <w:r w:rsidRPr="00CA0534">
              <w:rPr>
                <w:rFonts w:ascii="David" w:eastAsia="Calibri" w:hAnsi="David"/>
                <w:color w:val="000000" w:themeColor="text1"/>
                <w:rtl/>
              </w:rPr>
              <w:t xml:space="preserve">  תכני התערוכה הווירטואלית, יפותחו יחד עם המזמין בסביבה ייעודית מטעם הספק.</w:t>
            </w:r>
          </w:p>
        </w:tc>
      </w:tr>
    </w:tbl>
    <w:p w14:paraId="2ED34655" w14:textId="77777777" w:rsidR="007D4E18" w:rsidRPr="00CA0534" w:rsidRDefault="007D4E18" w:rsidP="007D4E18">
      <w:pPr>
        <w:pStyle w:val="2"/>
        <w:numPr>
          <w:ilvl w:val="0"/>
          <w:numId w:val="0"/>
        </w:numPr>
        <w:ind w:left="283"/>
        <w:rPr>
          <w:rFonts w:ascii="David" w:hAnsi="David"/>
          <w:color w:val="000000" w:themeColor="text1"/>
        </w:rPr>
      </w:pPr>
    </w:p>
    <w:p w14:paraId="7A3DF3A2" w14:textId="77777777" w:rsidR="007D4E18" w:rsidRPr="00CA0534" w:rsidRDefault="007D4E18" w:rsidP="007D4E18">
      <w:pPr>
        <w:pStyle w:val="2"/>
        <w:numPr>
          <w:ilvl w:val="0"/>
          <w:numId w:val="0"/>
        </w:numPr>
        <w:ind w:left="1141" w:firstLine="708"/>
        <w:rPr>
          <w:rFonts w:ascii="David" w:hAnsi="David"/>
          <w:color w:val="000000" w:themeColor="text1"/>
        </w:rPr>
      </w:pPr>
    </w:p>
    <w:p w14:paraId="35B87601"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פעילות מציאות מדומה</w:t>
      </w:r>
    </w:p>
    <w:p w14:paraId="0093CA6D"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157" w:name="_Toc121141714"/>
      <w:r w:rsidRPr="00F644A0">
        <w:rPr>
          <w:rFonts w:ascii="David" w:hAnsi="David"/>
          <w:b w:val="0"/>
          <w:bCs w:val="0"/>
          <w:color w:val="000000" w:themeColor="text1"/>
          <w:rtl/>
        </w:rPr>
        <w:t>טכנולוגיית סימולציה תלת ממדית של סביבה מציאותית, אשר נותנת למשתמש בה אשליה כי הוא נמצא בסביבה אותה הוא רואה. ההצגה של הסביבה מתאפשרת דרך מחשב, משקפיים למציאות מדומה, קונסולה ייעודית או טלפון חכם, ויוצרת למידה מתוך חוויה והנאה ויכולת קיום אינטראקציה עם עולמות תלת ממדיים כאילו היו בהם באמת, באמצעות הדמיית חושים רבים ככל האפשר.</w:t>
      </w:r>
      <w:bookmarkEnd w:id="157"/>
      <w:r w:rsidRPr="00F644A0">
        <w:rPr>
          <w:rFonts w:ascii="David" w:hAnsi="David"/>
          <w:b w:val="0"/>
          <w:bCs w:val="0"/>
          <w:color w:val="000000" w:themeColor="text1"/>
          <w:rtl/>
        </w:rPr>
        <w:t xml:space="preserve"> </w:t>
      </w:r>
    </w:p>
    <w:p w14:paraId="40C964B4" w14:textId="77777777" w:rsidR="007D4E18" w:rsidRPr="00F644A0" w:rsidRDefault="007D4E18" w:rsidP="008B6262">
      <w:pPr>
        <w:pStyle w:val="2"/>
        <w:numPr>
          <w:ilvl w:val="0"/>
          <w:numId w:val="0"/>
        </w:numPr>
        <w:ind w:left="1332"/>
        <w:rPr>
          <w:rFonts w:ascii="David" w:hAnsi="David"/>
          <w:b w:val="0"/>
          <w:bCs w:val="0"/>
          <w:color w:val="000000" w:themeColor="text1"/>
          <w:rtl/>
        </w:rPr>
      </w:pPr>
      <w:bookmarkStart w:id="158" w:name="_Toc121141715"/>
      <w:r w:rsidRPr="00F644A0">
        <w:rPr>
          <w:rFonts w:ascii="David" w:hAnsi="David"/>
          <w:b w:val="0"/>
          <w:bCs w:val="0"/>
          <w:color w:val="000000" w:themeColor="text1"/>
          <w:rtl/>
        </w:rPr>
        <w:t>להלן פעולות נדרשות מהספק לפיתוח פעילות מציאות מדומה ב- 3 רמות מורכבות:</w:t>
      </w:r>
      <w:bookmarkEnd w:id="158"/>
    </w:p>
    <w:p w14:paraId="09293492"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8262" w:type="dxa"/>
        <w:tblLook w:val="04A0" w:firstRow="1" w:lastRow="0" w:firstColumn="1" w:lastColumn="0" w:noHBand="0" w:noVBand="1"/>
      </w:tblPr>
      <w:tblGrid>
        <w:gridCol w:w="2754"/>
        <w:gridCol w:w="2754"/>
        <w:gridCol w:w="2754"/>
      </w:tblGrid>
      <w:tr w:rsidR="007D4E18" w:rsidRPr="00CA0534" w14:paraId="0399D795" w14:textId="77777777" w:rsidTr="00683A61">
        <w:trPr>
          <w:trHeight w:val="127"/>
        </w:trPr>
        <w:tc>
          <w:tcPr>
            <w:tcW w:w="2754" w:type="dxa"/>
          </w:tcPr>
          <w:p w14:paraId="0CD2888E"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59" w:name="_Toc121141716"/>
            <w:r w:rsidRPr="00CA0534">
              <w:rPr>
                <w:rFonts w:ascii="David" w:hAnsi="David" w:hint="cs"/>
                <w:color w:val="000000" w:themeColor="text1"/>
                <w:rtl/>
              </w:rPr>
              <w:t>בסיס</w:t>
            </w:r>
            <w:bookmarkEnd w:id="159"/>
          </w:p>
        </w:tc>
        <w:tc>
          <w:tcPr>
            <w:tcW w:w="2754" w:type="dxa"/>
          </w:tcPr>
          <w:p w14:paraId="03CD55F4"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60" w:name="_Toc121141717"/>
            <w:r w:rsidRPr="00CA0534">
              <w:rPr>
                <w:rFonts w:ascii="David" w:hAnsi="David" w:hint="cs"/>
                <w:color w:val="000000" w:themeColor="text1"/>
                <w:rtl/>
              </w:rPr>
              <w:t>מתקדם</w:t>
            </w:r>
            <w:bookmarkEnd w:id="160"/>
          </w:p>
        </w:tc>
        <w:tc>
          <w:tcPr>
            <w:tcW w:w="2754" w:type="dxa"/>
          </w:tcPr>
          <w:p w14:paraId="7767251D"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61" w:name="_Toc121141718"/>
            <w:r w:rsidRPr="00CA0534">
              <w:rPr>
                <w:rFonts w:ascii="David" w:hAnsi="David" w:hint="cs"/>
                <w:color w:val="000000" w:themeColor="text1"/>
                <w:rtl/>
              </w:rPr>
              <w:t>מורכב</w:t>
            </w:r>
            <w:bookmarkEnd w:id="161"/>
          </w:p>
          <w:p w14:paraId="4B07C192"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7D66B6D1" w14:textId="77777777" w:rsidTr="00683A61">
        <w:trPr>
          <w:trHeight w:val="416"/>
        </w:trPr>
        <w:tc>
          <w:tcPr>
            <w:tcW w:w="2754" w:type="dxa"/>
          </w:tcPr>
          <w:p w14:paraId="3FF024EE"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בסיסית בפלטפורמה זמינה</w:t>
            </w:r>
            <w:r w:rsidRPr="00CA0534">
              <w:rPr>
                <w:rFonts w:ascii="David" w:eastAsia="Calibri" w:hAnsi="David"/>
                <w:b/>
                <w:bCs/>
                <w:color w:val="000000" w:themeColor="text1"/>
                <w:rtl/>
              </w:rPr>
              <w:t xml:space="preserve"> </w:t>
            </w:r>
          </w:p>
          <w:p w14:paraId="7AC581F8"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0617FA30"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xml:space="preserve">:  עד 2 מרחבים </w:t>
            </w:r>
            <w:r w:rsidRPr="00CA0534">
              <w:rPr>
                <w:rFonts w:ascii="David" w:eastAsia="Calibri" w:hAnsi="David" w:hint="cs"/>
                <w:color w:val="000000" w:themeColor="text1"/>
                <w:rtl/>
              </w:rPr>
              <w:t>שונים</w:t>
            </w:r>
          </w:p>
          <w:p w14:paraId="60E5B6E9"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67A700AD"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0CD1EC9B" w14:textId="77777777" w:rsidR="007D4E18" w:rsidRPr="00CA0534" w:rsidRDefault="007D4E18">
            <w:pPr>
              <w:pStyle w:val="ae"/>
              <w:widowControl w:val="0"/>
              <w:numPr>
                <w:ilvl w:val="0"/>
                <w:numId w:val="89"/>
              </w:numPr>
              <w:spacing w:line="276" w:lineRule="auto"/>
              <w:contextualSpacing w:val="0"/>
              <w:rPr>
                <w:rFonts w:ascii="David" w:eastAsia="Calibri" w:hAnsi="David"/>
                <w:color w:val="000000" w:themeColor="text1"/>
                <w:rtl/>
              </w:rPr>
            </w:pPr>
            <w:r w:rsidRPr="00CA0534">
              <w:rPr>
                <w:rFonts w:ascii="David" w:eastAsia="Calibri" w:hAnsi="David"/>
                <w:color w:val="000000" w:themeColor="text1"/>
                <w:rtl/>
              </w:rPr>
              <w:t xml:space="preserve">שימוש בעיצוב קיים בפלטפורמה </w:t>
            </w:r>
          </w:p>
          <w:p w14:paraId="6C6E9E2B" w14:textId="77777777" w:rsidR="007D4E18" w:rsidRPr="00CA0534" w:rsidRDefault="007D4E18">
            <w:pPr>
              <w:pStyle w:val="ae"/>
              <w:widowControl w:val="0"/>
              <w:numPr>
                <w:ilvl w:val="0"/>
                <w:numId w:val="89"/>
              </w:numPr>
              <w:spacing w:line="276" w:lineRule="auto"/>
              <w:contextualSpacing w:val="0"/>
              <w:rPr>
                <w:rtl/>
              </w:rPr>
            </w:pPr>
            <w:r w:rsidRPr="00DA77A1">
              <w:rPr>
                <w:rFonts w:ascii="David" w:eastAsia="Calibri" w:hAnsi="David"/>
                <w:color w:val="000000" w:themeColor="text1"/>
                <w:rtl/>
              </w:rPr>
              <w:t>אפשרות למשתמשים לעצב עבור עצמם אווט</w:t>
            </w:r>
            <w:r w:rsidRPr="00DA77A1">
              <w:rPr>
                <w:rFonts w:ascii="David" w:eastAsia="Calibri" w:hAnsi="David" w:hint="cs"/>
                <w:color w:val="000000" w:themeColor="text1"/>
                <w:rtl/>
              </w:rPr>
              <w:t>א</w:t>
            </w:r>
            <w:r w:rsidRPr="00DA77A1">
              <w:rPr>
                <w:rFonts w:ascii="David" w:eastAsia="Calibri" w:hAnsi="David"/>
                <w:color w:val="000000" w:themeColor="text1"/>
                <w:rtl/>
              </w:rPr>
              <w:t>רים ייחודיים</w:t>
            </w:r>
          </w:p>
        </w:tc>
        <w:tc>
          <w:tcPr>
            <w:tcW w:w="2754" w:type="dxa"/>
          </w:tcPr>
          <w:p w14:paraId="6AB6C9BC" w14:textId="77777777" w:rsidR="007D4E18" w:rsidRPr="00CA0534" w:rsidRDefault="007D4E18" w:rsidP="00DA77A1">
            <w:pPr>
              <w:widowControl w:val="0"/>
              <w:spacing w:line="276" w:lineRule="auto"/>
              <w:ind w:left="0"/>
              <w:rPr>
                <w:rFonts w:ascii="David" w:eastAsia="Calibri" w:hAnsi="David"/>
                <w:b/>
                <w:bCs/>
                <w:color w:val="000000" w:themeColor="text1"/>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מתקדמת בפלטפורמה זמינה</w:t>
            </w:r>
          </w:p>
          <w:p w14:paraId="016623B7"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4674E4F8"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0D80CE7F"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xml:space="preserve">:  2-3 מרחבים </w:t>
            </w:r>
            <w:r w:rsidRPr="00CA0534">
              <w:rPr>
                <w:rFonts w:ascii="David" w:eastAsia="Calibri" w:hAnsi="David" w:hint="cs"/>
                <w:color w:val="000000" w:themeColor="text1"/>
                <w:rtl/>
              </w:rPr>
              <w:t>שונים</w:t>
            </w:r>
          </w:p>
          <w:p w14:paraId="217E9942"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10CA3885"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38E6FAFE" w14:textId="77777777" w:rsidR="007D4E18" w:rsidRPr="00CA0534" w:rsidRDefault="007D4E18">
            <w:pPr>
              <w:pStyle w:val="ae"/>
              <w:widowControl w:val="0"/>
              <w:numPr>
                <w:ilvl w:val="0"/>
                <w:numId w:val="90"/>
              </w:numPr>
              <w:spacing w:line="276" w:lineRule="auto"/>
              <w:contextualSpacing w:val="0"/>
              <w:rPr>
                <w:rFonts w:ascii="David" w:eastAsia="Calibri" w:hAnsi="David"/>
                <w:color w:val="000000" w:themeColor="text1"/>
                <w:rtl/>
              </w:rPr>
            </w:pPr>
            <w:r w:rsidRPr="00CA0534">
              <w:rPr>
                <w:rFonts w:ascii="David" w:eastAsia="Calibri" w:hAnsi="David"/>
                <w:color w:val="000000" w:themeColor="text1"/>
                <w:rtl/>
              </w:rPr>
              <w:t>עיצוב ייחודי עם גרפ</w:t>
            </w:r>
            <w:r w:rsidRPr="00CA0534">
              <w:rPr>
                <w:rFonts w:ascii="David" w:eastAsia="Calibri" w:hAnsi="David" w:hint="cs"/>
                <w:color w:val="000000" w:themeColor="text1"/>
                <w:rtl/>
              </w:rPr>
              <w:t>י</w:t>
            </w:r>
            <w:r w:rsidRPr="00CA0534">
              <w:rPr>
                <w:rFonts w:ascii="David" w:eastAsia="Calibri" w:hAnsi="David"/>
                <w:color w:val="000000" w:themeColor="text1"/>
                <w:rtl/>
              </w:rPr>
              <w:t>קה בסיסית</w:t>
            </w:r>
          </w:p>
          <w:p w14:paraId="1037B05A" w14:textId="77777777" w:rsidR="007D4E18" w:rsidRPr="00CA0534" w:rsidRDefault="007D4E18">
            <w:pPr>
              <w:pStyle w:val="ae"/>
              <w:widowControl w:val="0"/>
              <w:numPr>
                <w:ilvl w:val="0"/>
                <w:numId w:val="90"/>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אפשרות למשתמשים לעצב עבור עצמם אווט</w:t>
            </w:r>
            <w:r w:rsidRPr="00CA0534">
              <w:rPr>
                <w:rFonts w:ascii="David" w:eastAsia="Calibri" w:hAnsi="David" w:hint="cs"/>
                <w:color w:val="000000" w:themeColor="text1"/>
                <w:rtl/>
              </w:rPr>
              <w:t>א</w:t>
            </w:r>
            <w:r w:rsidRPr="00CA0534">
              <w:rPr>
                <w:rFonts w:ascii="David" w:eastAsia="Calibri" w:hAnsi="David"/>
                <w:color w:val="000000" w:themeColor="text1"/>
                <w:rtl/>
              </w:rPr>
              <w:t>רים ייחודיים</w:t>
            </w:r>
          </w:p>
          <w:p w14:paraId="00ECB7D0" w14:textId="51E1795A" w:rsidR="007D4E18" w:rsidRPr="00CA0534" w:rsidRDefault="007D4E18">
            <w:pPr>
              <w:pStyle w:val="ae"/>
              <w:widowControl w:val="0"/>
              <w:numPr>
                <w:ilvl w:val="0"/>
                <w:numId w:val="90"/>
              </w:numPr>
              <w:spacing w:line="276" w:lineRule="auto"/>
              <w:contextualSpacing w:val="0"/>
              <w:rPr>
                <w:rFonts w:ascii="David" w:hAnsi="David"/>
                <w:color w:val="000000" w:themeColor="text1"/>
                <w:rtl/>
              </w:rPr>
            </w:pPr>
            <w:r w:rsidRPr="00CA0534">
              <w:rPr>
                <w:rFonts w:ascii="David" w:eastAsia="Calibri" w:hAnsi="David"/>
                <w:color w:val="000000" w:themeColor="text1"/>
                <w:rtl/>
              </w:rPr>
              <w:t>פיתוח תכנים ייעודיים ושילובם בסביבה</w:t>
            </w:r>
          </w:p>
        </w:tc>
        <w:tc>
          <w:tcPr>
            <w:tcW w:w="2754" w:type="dxa"/>
          </w:tcPr>
          <w:p w14:paraId="14546056" w14:textId="77777777" w:rsidR="007D4E18" w:rsidRPr="00CA0534" w:rsidRDefault="007D4E18" w:rsidP="00DA77A1">
            <w:pPr>
              <w:widowControl w:val="0"/>
              <w:spacing w:line="276" w:lineRule="auto"/>
              <w:ind w:left="0"/>
              <w:rPr>
                <w:rFonts w:ascii="David" w:eastAsia="Calibri" w:hAnsi="David"/>
                <w:b/>
                <w:bCs/>
                <w:color w:val="000000" w:themeColor="text1"/>
              </w:rPr>
            </w:pPr>
            <w:r w:rsidRPr="00CA0534">
              <w:rPr>
                <w:rFonts w:ascii="David" w:eastAsia="Calibri" w:hAnsi="David"/>
                <w:b/>
                <w:bCs/>
                <w:color w:val="000000" w:themeColor="text1"/>
                <w:rtl/>
              </w:rPr>
              <w:t xml:space="preserve">תיאור המוצר: </w:t>
            </w:r>
            <w:r w:rsidRPr="00CA0534">
              <w:rPr>
                <w:rFonts w:ascii="David" w:eastAsia="Calibri" w:hAnsi="David"/>
                <w:color w:val="000000" w:themeColor="text1"/>
                <w:rtl/>
              </w:rPr>
              <w:t>עיצוב סביבה מורכבת בפלטפורמה זמינה</w:t>
            </w:r>
          </w:p>
          <w:p w14:paraId="04007872"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21196B0B"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672C5AF9" w14:textId="77777777" w:rsidR="007D4E18" w:rsidRPr="00CA0534" w:rsidRDefault="007D4E18" w:rsidP="00DA77A1">
            <w:pPr>
              <w:widowControl w:val="0"/>
              <w:spacing w:line="276" w:lineRule="auto"/>
              <w:ind w:left="0"/>
              <w:rPr>
                <w:rFonts w:ascii="David" w:eastAsia="Calibri" w:hAnsi="David"/>
                <w:color w:val="000000" w:themeColor="text1"/>
                <w:rtl/>
              </w:rPr>
            </w:pPr>
            <w:r w:rsidRPr="00CA0534">
              <w:rPr>
                <w:rFonts w:ascii="David" w:eastAsia="Calibri" w:hAnsi="David"/>
                <w:b/>
                <w:bCs/>
                <w:color w:val="000000" w:themeColor="text1"/>
                <w:rtl/>
              </w:rPr>
              <w:t>היקף</w:t>
            </w:r>
            <w:r w:rsidRPr="00CA0534">
              <w:rPr>
                <w:rFonts w:ascii="David" w:eastAsia="Calibri" w:hAnsi="David"/>
                <w:color w:val="000000" w:themeColor="text1"/>
                <w:rtl/>
              </w:rPr>
              <w:t>:  לפחות 4 מרחבים שונים</w:t>
            </w:r>
          </w:p>
          <w:p w14:paraId="2BAB0013" w14:textId="77777777" w:rsidR="007D4E18" w:rsidRPr="00CA0534" w:rsidRDefault="007D4E18" w:rsidP="00DA77A1">
            <w:pPr>
              <w:widowControl w:val="0"/>
              <w:spacing w:line="276" w:lineRule="auto"/>
              <w:ind w:left="0"/>
              <w:rPr>
                <w:rFonts w:ascii="David" w:eastAsia="Calibri" w:hAnsi="David"/>
                <w:b/>
                <w:bCs/>
                <w:color w:val="000000" w:themeColor="text1"/>
                <w:rtl/>
              </w:rPr>
            </w:pPr>
          </w:p>
          <w:p w14:paraId="5A2EB390" w14:textId="77777777" w:rsidR="007D4E18" w:rsidRPr="00CA0534" w:rsidRDefault="007D4E18" w:rsidP="00DA77A1">
            <w:pPr>
              <w:widowControl w:val="0"/>
              <w:spacing w:line="276" w:lineRule="auto"/>
              <w:ind w:left="0"/>
              <w:rPr>
                <w:rFonts w:ascii="David" w:eastAsia="Calibri" w:hAnsi="David"/>
                <w:b/>
                <w:bCs/>
                <w:color w:val="000000" w:themeColor="text1"/>
                <w:rtl/>
              </w:rPr>
            </w:pPr>
            <w:r w:rsidRPr="00CA0534">
              <w:rPr>
                <w:rFonts w:ascii="David" w:eastAsia="Calibri" w:hAnsi="David"/>
                <w:b/>
                <w:bCs/>
                <w:color w:val="000000" w:themeColor="text1"/>
                <w:rtl/>
              </w:rPr>
              <w:t>פעולות נדרשות מהספק:</w:t>
            </w:r>
          </w:p>
          <w:p w14:paraId="4CAB9346" w14:textId="77777777" w:rsidR="007D4E18" w:rsidRPr="00CA0534" w:rsidRDefault="007D4E18">
            <w:pPr>
              <w:pStyle w:val="ae"/>
              <w:widowControl w:val="0"/>
              <w:numPr>
                <w:ilvl w:val="0"/>
                <w:numId w:val="91"/>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עיצוב ייחודי  עם גרפיקה ברמה גבוהה</w:t>
            </w:r>
          </w:p>
          <w:p w14:paraId="6D3DB6D9" w14:textId="77777777" w:rsidR="007D4E18" w:rsidRPr="00CA0534" w:rsidRDefault="007D4E18">
            <w:pPr>
              <w:pStyle w:val="ae"/>
              <w:widowControl w:val="0"/>
              <w:numPr>
                <w:ilvl w:val="0"/>
                <w:numId w:val="91"/>
              </w:numPr>
              <w:spacing w:line="276" w:lineRule="auto"/>
              <w:contextualSpacing w:val="0"/>
              <w:rPr>
                <w:rFonts w:ascii="David" w:eastAsia="Calibri" w:hAnsi="David"/>
                <w:color w:val="000000" w:themeColor="text1"/>
              </w:rPr>
            </w:pPr>
            <w:r w:rsidRPr="00CA0534">
              <w:rPr>
                <w:rFonts w:ascii="David" w:eastAsia="Calibri" w:hAnsi="David"/>
                <w:color w:val="000000" w:themeColor="text1"/>
                <w:rtl/>
              </w:rPr>
              <w:t>אפשרות למשתמשים לעצב לעצמם אווטרים ייחודיים</w:t>
            </w:r>
          </w:p>
          <w:p w14:paraId="5A07EEF3" w14:textId="45AB2619" w:rsidR="007D4E18" w:rsidRPr="00CA0534" w:rsidRDefault="007D4E18">
            <w:pPr>
              <w:pStyle w:val="ae"/>
              <w:widowControl w:val="0"/>
              <w:numPr>
                <w:ilvl w:val="0"/>
                <w:numId w:val="91"/>
              </w:numPr>
              <w:spacing w:line="276" w:lineRule="auto"/>
              <w:contextualSpacing w:val="0"/>
              <w:rPr>
                <w:rtl/>
              </w:rPr>
            </w:pPr>
            <w:r w:rsidRPr="00CA0534">
              <w:rPr>
                <w:rFonts w:ascii="David" w:eastAsia="Calibri" w:hAnsi="David"/>
                <w:color w:val="000000" w:themeColor="text1"/>
                <w:rtl/>
              </w:rPr>
              <w:t>פיתוח תכנים ייעודיים ושילובם בסביבה</w:t>
            </w:r>
          </w:p>
        </w:tc>
      </w:tr>
    </w:tbl>
    <w:p w14:paraId="48384501"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lastRenderedPageBreak/>
        <w:t>פעילות מציאות רבודה</w:t>
      </w:r>
    </w:p>
    <w:p w14:paraId="31BC22BD"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162" w:name="_Toc121141719"/>
      <w:r w:rsidRPr="00F644A0">
        <w:rPr>
          <w:rFonts w:ascii="David" w:hAnsi="David"/>
          <w:b w:val="0"/>
          <w:bCs w:val="0"/>
          <w:color w:val="000000" w:themeColor="text1"/>
          <w:rtl/>
        </w:rPr>
        <w:t>הצגה של רובד דיגיטלי על גבי תמונת מציאות קיימת בעולם הפיזי.  ההצגה של האלמנטים מתאפשרת הודות לזיהוי אלמנטים במציאות על ידי אביזר תומך  (זהוי על פי צורה/טקסט/קוד הקיים בסביבה אותה מצלמים) ואלה מאותתים על פתיחת האלמנט המוטמע ברובד הדיגיטלי. האלמנט יכול להיות מסוג: טקסט, אובייקטים דו ממדיים או תלת ממדיים, תצלומים, אנימציות, קטעי וידאו, קטעי אודיו, ועוד. הפעילות יכולה לכלול  שכבת תוכן אחת או יותר.</w:t>
      </w:r>
      <w:bookmarkEnd w:id="162"/>
    </w:p>
    <w:p w14:paraId="198D6B4E"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163" w:name="_Toc121141720"/>
      <w:r w:rsidRPr="00F644A0">
        <w:rPr>
          <w:rFonts w:ascii="David" w:hAnsi="David"/>
          <w:b w:val="0"/>
          <w:bCs w:val="0"/>
          <w:color w:val="000000" w:themeColor="text1"/>
          <w:rtl/>
        </w:rPr>
        <w:t>במידה ונדרש פיתוח תוכן לפעילות זו, הוא יפותח וית</w:t>
      </w:r>
      <w:r w:rsidRPr="00F644A0">
        <w:rPr>
          <w:rFonts w:ascii="David" w:hAnsi="David" w:hint="cs"/>
          <w:b w:val="0"/>
          <w:bCs w:val="0"/>
          <w:color w:val="000000" w:themeColor="text1"/>
          <w:rtl/>
        </w:rPr>
        <w:t>ו</w:t>
      </w:r>
      <w:r w:rsidRPr="00F644A0">
        <w:rPr>
          <w:rFonts w:ascii="David" w:hAnsi="David"/>
          <w:b w:val="0"/>
          <w:bCs w:val="0"/>
          <w:color w:val="000000" w:themeColor="text1"/>
          <w:rtl/>
        </w:rPr>
        <w:t>מחר בנפרד לפי רשימת הפריטים בנספח זה.</w:t>
      </w:r>
      <w:r w:rsidRPr="00F644A0">
        <w:rPr>
          <w:rFonts w:ascii="David" w:hAnsi="David" w:hint="cs"/>
          <w:b w:val="0"/>
          <w:bCs w:val="0"/>
          <w:color w:val="000000" w:themeColor="text1"/>
          <w:rtl/>
        </w:rPr>
        <w:t xml:space="preserve"> </w:t>
      </w:r>
      <w:r w:rsidRPr="00F644A0">
        <w:rPr>
          <w:rFonts w:ascii="David" w:hAnsi="David"/>
          <w:b w:val="0"/>
          <w:bCs w:val="0"/>
          <w:color w:val="000000" w:themeColor="text1"/>
          <w:rtl/>
        </w:rPr>
        <w:t>* פריט זה יתומחר ברמת בסיס בלבד</w:t>
      </w:r>
      <w:bookmarkEnd w:id="163"/>
    </w:p>
    <w:p w14:paraId="615A3D1E" w14:textId="77777777" w:rsidR="007D4E18" w:rsidRPr="00CA0534" w:rsidRDefault="007D4E18" w:rsidP="007D4E18">
      <w:pPr>
        <w:pStyle w:val="2"/>
        <w:numPr>
          <w:ilvl w:val="0"/>
          <w:numId w:val="0"/>
        </w:numPr>
        <w:ind w:left="651"/>
        <w:rPr>
          <w:rFonts w:ascii="David" w:hAnsi="David"/>
          <w:color w:val="000000" w:themeColor="text1"/>
          <w:rtl/>
        </w:rPr>
      </w:pPr>
    </w:p>
    <w:p w14:paraId="5DE78110" w14:textId="77777777" w:rsidR="007D4E18" w:rsidRPr="00CA0534" w:rsidRDefault="007D4E18" w:rsidP="007D4E18">
      <w:pPr>
        <w:pStyle w:val="2"/>
        <w:numPr>
          <w:ilvl w:val="0"/>
          <w:numId w:val="0"/>
        </w:numPr>
        <w:ind w:left="651"/>
        <w:rPr>
          <w:rFonts w:ascii="David" w:hAnsi="David"/>
          <w:color w:val="000000" w:themeColor="text1"/>
        </w:rPr>
      </w:pPr>
    </w:p>
    <w:p w14:paraId="154F2280"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לומדה</w:t>
      </w:r>
    </w:p>
    <w:p w14:paraId="36269A78" w14:textId="5C57D537" w:rsidR="007D4E18" w:rsidRPr="00F644A0" w:rsidRDefault="007D4E18" w:rsidP="00DA77A1">
      <w:pPr>
        <w:pStyle w:val="2"/>
        <w:numPr>
          <w:ilvl w:val="0"/>
          <w:numId w:val="0"/>
        </w:numPr>
        <w:tabs>
          <w:tab w:val="clear" w:pos="483"/>
        </w:tabs>
        <w:ind w:left="1332"/>
        <w:rPr>
          <w:rFonts w:ascii="David" w:hAnsi="David"/>
          <w:b w:val="0"/>
          <w:bCs w:val="0"/>
          <w:color w:val="000000" w:themeColor="text1"/>
          <w:rtl/>
        </w:rPr>
      </w:pPr>
      <w:bookmarkStart w:id="164" w:name="_Toc121141721"/>
      <w:r w:rsidRPr="00F644A0">
        <w:rPr>
          <w:rFonts w:ascii="David" w:hAnsi="David"/>
          <w:b w:val="0"/>
          <w:bCs w:val="0"/>
          <w:color w:val="000000" w:themeColor="text1"/>
          <w:rtl/>
        </w:rPr>
        <w:t>כלי דיגיטלי אינטראקטיבי המתאים ללמידה עצמית שמטרתו הקניית מידע או מיומנויות. במהלך הלמידה ובסיומה מתקיימות פעולות הערכה שונות לבדיקת הישגי התלמיד.</w:t>
      </w:r>
      <w:bookmarkEnd w:id="164"/>
      <w:r w:rsidRPr="00F644A0">
        <w:rPr>
          <w:rFonts w:ascii="David" w:hAnsi="David"/>
          <w:b w:val="0"/>
          <w:bCs w:val="0"/>
          <w:color w:val="000000" w:themeColor="text1"/>
          <w:rtl/>
        </w:rPr>
        <w:t xml:space="preserve"> </w:t>
      </w:r>
    </w:p>
    <w:p w14:paraId="0200B2AF" w14:textId="77777777" w:rsidR="007D4E18" w:rsidRPr="00F644A0" w:rsidRDefault="007D4E18" w:rsidP="008B6262">
      <w:pPr>
        <w:pStyle w:val="2"/>
        <w:numPr>
          <w:ilvl w:val="0"/>
          <w:numId w:val="0"/>
        </w:numPr>
        <w:tabs>
          <w:tab w:val="clear" w:pos="483"/>
        </w:tabs>
        <w:ind w:left="1332"/>
        <w:rPr>
          <w:rFonts w:ascii="David" w:hAnsi="David"/>
          <w:b w:val="0"/>
          <w:bCs w:val="0"/>
          <w:color w:val="000000" w:themeColor="text1"/>
          <w:rtl/>
        </w:rPr>
      </w:pPr>
      <w:bookmarkStart w:id="165" w:name="_Toc121141722"/>
      <w:r w:rsidRPr="00F644A0">
        <w:rPr>
          <w:rFonts w:ascii="David" w:hAnsi="David"/>
          <w:b w:val="0"/>
          <w:bCs w:val="0"/>
          <w:color w:val="000000" w:themeColor="text1"/>
          <w:rtl/>
        </w:rPr>
        <w:t>במידה ונדרש פיתוח פריטי תוכן (כגון סרטים) לפעילות זו, הם יפותחו וית</w:t>
      </w:r>
      <w:r w:rsidRPr="00F644A0">
        <w:rPr>
          <w:rFonts w:ascii="David" w:hAnsi="David" w:hint="cs"/>
          <w:b w:val="0"/>
          <w:bCs w:val="0"/>
          <w:color w:val="000000" w:themeColor="text1"/>
          <w:rtl/>
        </w:rPr>
        <w:t>ו</w:t>
      </w:r>
      <w:r w:rsidRPr="00F644A0">
        <w:rPr>
          <w:rFonts w:ascii="David" w:hAnsi="David"/>
          <w:b w:val="0"/>
          <w:bCs w:val="0"/>
          <w:color w:val="000000" w:themeColor="text1"/>
          <w:rtl/>
        </w:rPr>
        <w:t>מחרו בנפרד לפי רשימת הפריטים בנספח זה.</w:t>
      </w:r>
      <w:bookmarkEnd w:id="165"/>
    </w:p>
    <w:p w14:paraId="6FD382D1" w14:textId="77777777" w:rsidR="007D4E18" w:rsidRPr="00CA0534" w:rsidRDefault="007D4E18" w:rsidP="007D4E18">
      <w:pPr>
        <w:pStyle w:val="2"/>
        <w:numPr>
          <w:ilvl w:val="0"/>
          <w:numId w:val="0"/>
        </w:numPr>
        <w:rPr>
          <w:rFonts w:ascii="David" w:hAnsi="David"/>
          <w:color w:val="000000" w:themeColor="text1"/>
          <w:rtl/>
        </w:rPr>
      </w:pPr>
    </w:p>
    <w:tbl>
      <w:tblPr>
        <w:tblStyle w:val="af8"/>
        <w:bidiVisual/>
        <w:tblW w:w="9767" w:type="dxa"/>
        <w:tblLook w:val="04A0" w:firstRow="1" w:lastRow="0" w:firstColumn="1" w:lastColumn="0" w:noHBand="0" w:noVBand="1"/>
      </w:tblPr>
      <w:tblGrid>
        <w:gridCol w:w="2754"/>
        <w:gridCol w:w="3397"/>
        <w:gridCol w:w="3616"/>
      </w:tblGrid>
      <w:tr w:rsidR="007D4E18" w:rsidRPr="00CA0534" w14:paraId="5AFE0591" w14:textId="77777777" w:rsidTr="000F4AC3">
        <w:trPr>
          <w:trHeight w:val="127"/>
        </w:trPr>
        <w:tc>
          <w:tcPr>
            <w:tcW w:w="2754" w:type="dxa"/>
          </w:tcPr>
          <w:p w14:paraId="204E8251"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166" w:name="_Toc121141723"/>
            <w:r w:rsidRPr="00CA0534">
              <w:rPr>
                <w:rFonts w:ascii="David" w:hAnsi="David" w:hint="cs"/>
                <w:color w:val="000000" w:themeColor="text1"/>
                <w:rtl/>
              </w:rPr>
              <w:t>בסיס</w:t>
            </w:r>
            <w:bookmarkEnd w:id="166"/>
          </w:p>
        </w:tc>
        <w:tc>
          <w:tcPr>
            <w:tcW w:w="3397" w:type="dxa"/>
          </w:tcPr>
          <w:p w14:paraId="7EEA27AD"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167" w:name="_Toc121141724"/>
            <w:r w:rsidRPr="00CA0534">
              <w:rPr>
                <w:rFonts w:ascii="David" w:hAnsi="David" w:hint="cs"/>
                <w:color w:val="000000" w:themeColor="text1"/>
                <w:rtl/>
              </w:rPr>
              <w:t>מתקדם</w:t>
            </w:r>
            <w:bookmarkEnd w:id="167"/>
          </w:p>
        </w:tc>
        <w:tc>
          <w:tcPr>
            <w:tcW w:w="3616" w:type="dxa"/>
          </w:tcPr>
          <w:p w14:paraId="78011846"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bookmarkStart w:id="168" w:name="_Toc121141725"/>
            <w:r w:rsidRPr="00CA0534">
              <w:rPr>
                <w:rFonts w:ascii="David" w:hAnsi="David" w:hint="cs"/>
                <w:color w:val="000000" w:themeColor="text1"/>
                <w:rtl/>
              </w:rPr>
              <w:t>מורכב</w:t>
            </w:r>
            <w:bookmarkEnd w:id="168"/>
          </w:p>
          <w:p w14:paraId="5D0D1C28" w14:textId="77777777" w:rsidR="007D4E18" w:rsidRPr="00CA0534" w:rsidRDefault="007D4E18" w:rsidP="00B17323">
            <w:pPr>
              <w:pStyle w:val="2"/>
              <w:numPr>
                <w:ilvl w:val="0"/>
                <w:numId w:val="0"/>
              </w:numPr>
              <w:spacing w:line="276" w:lineRule="auto"/>
              <w:jc w:val="center"/>
              <w:rPr>
                <w:rFonts w:ascii="David" w:hAnsi="David"/>
                <w:b w:val="0"/>
                <w:bCs w:val="0"/>
                <w:color w:val="000000" w:themeColor="text1"/>
                <w:rtl/>
              </w:rPr>
            </w:pPr>
          </w:p>
        </w:tc>
      </w:tr>
      <w:tr w:rsidR="007D4E18" w:rsidRPr="00CA0534" w14:paraId="3289BB35" w14:textId="77777777" w:rsidTr="000F4AC3">
        <w:trPr>
          <w:trHeight w:val="416"/>
        </w:trPr>
        <w:tc>
          <w:tcPr>
            <w:tcW w:w="2754" w:type="dxa"/>
          </w:tcPr>
          <w:p w14:paraId="5E28801D" w14:textId="77777777" w:rsidR="007D4E18" w:rsidRPr="00DA77A1" w:rsidRDefault="007D4E18" w:rsidP="00B17323">
            <w:pPr>
              <w:spacing w:line="276" w:lineRule="auto"/>
              <w:ind w:left="0"/>
              <w:rPr>
                <w:rFonts w:ascii="David" w:hAnsi="David"/>
                <w:rtl/>
              </w:rPr>
            </w:pPr>
            <w:r w:rsidRPr="00DA77A1">
              <w:rPr>
                <w:rFonts w:ascii="David" w:hAnsi="David" w:hint="cs"/>
                <w:b/>
                <w:bCs/>
                <w:rtl/>
              </w:rPr>
              <w:t>תיאור התוצר: </w:t>
            </w:r>
          </w:p>
          <w:p w14:paraId="52C7BCB7"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לומדה קצרה שתפותח בכלי פיתוח ייעודי לפיתוח לומדות (כדוגמת סטוריליין) </w:t>
            </w:r>
          </w:p>
          <w:p w14:paraId="539F8CB3" w14:textId="77777777" w:rsidR="007D4E18" w:rsidRPr="00DA77A1" w:rsidRDefault="007D4E18" w:rsidP="00B17323">
            <w:pPr>
              <w:spacing w:line="276" w:lineRule="auto"/>
              <w:ind w:left="0"/>
              <w:rPr>
                <w:rFonts w:ascii="David" w:hAnsi="David"/>
                <w:rtl/>
              </w:rPr>
            </w:pPr>
          </w:p>
          <w:p w14:paraId="2AE58F29" w14:textId="77777777" w:rsidR="007D4E18" w:rsidRPr="00DA77A1" w:rsidRDefault="007D4E18" w:rsidP="00B17323">
            <w:pPr>
              <w:spacing w:line="276" w:lineRule="auto"/>
              <w:ind w:left="0"/>
              <w:rPr>
                <w:rFonts w:ascii="David" w:hAnsi="David"/>
                <w:rtl/>
              </w:rPr>
            </w:pPr>
            <w:r w:rsidRPr="00DA77A1">
              <w:rPr>
                <w:rFonts w:ascii="David" w:hAnsi="David" w:hint="cs"/>
                <w:rtl/>
              </w:rPr>
              <w:t>התוכן יסופק ע"י היחידה המזמינה</w:t>
            </w:r>
          </w:p>
          <w:p w14:paraId="43B1F375" w14:textId="77777777" w:rsidR="007D4E18" w:rsidRPr="00DA77A1" w:rsidRDefault="007D4E18" w:rsidP="00B17323">
            <w:pPr>
              <w:spacing w:line="276" w:lineRule="auto"/>
              <w:ind w:left="0"/>
              <w:rPr>
                <w:rFonts w:ascii="David" w:hAnsi="David"/>
                <w:rtl/>
              </w:rPr>
            </w:pPr>
          </w:p>
          <w:p w14:paraId="1CD5A7FF"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היקף: </w:t>
            </w:r>
            <w:r w:rsidRPr="00DA77A1">
              <w:rPr>
                <w:rFonts w:ascii="David" w:hAnsi="David" w:hint="cs"/>
                <w:b/>
                <w:bCs/>
                <w:rtl/>
              </w:rPr>
              <w:t>עד 30 שקופיות</w:t>
            </w:r>
          </w:p>
          <w:p w14:paraId="4B9AA8F8" w14:textId="77777777" w:rsidR="007D4E18" w:rsidRPr="00DA77A1" w:rsidRDefault="007D4E18" w:rsidP="00B17323">
            <w:pPr>
              <w:spacing w:line="276" w:lineRule="auto"/>
              <w:ind w:left="0"/>
              <w:rPr>
                <w:rFonts w:ascii="David" w:hAnsi="David"/>
                <w:rtl/>
              </w:rPr>
            </w:pPr>
          </w:p>
          <w:p w14:paraId="075108F0"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4AD0A6AB"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Indesign, Photoshop </w:t>
            </w:r>
            <w:r w:rsidRPr="00DA77A1">
              <w:rPr>
                <w:rFonts w:ascii="David" w:hAnsi="David" w:hint="cs"/>
                <w:rtl/>
              </w:rPr>
              <w:t xml:space="preserve"> וכד'</w:t>
            </w:r>
          </w:p>
          <w:p w14:paraId="4196D2E6" w14:textId="77777777" w:rsidR="007D4E18" w:rsidRPr="00DA77A1" w:rsidRDefault="007D4E18" w:rsidP="00B17323">
            <w:pPr>
              <w:spacing w:line="276" w:lineRule="auto"/>
              <w:ind w:left="0"/>
              <w:rPr>
                <w:rFonts w:ascii="David" w:hAnsi="David"/>
                <w:rtl/>
              </w:rPr>
            </w:pPr>
          </w:p>
          <w:p w14:paraId="5225A728"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שימוש בתמונות ואנימציות ממאגר קיים</w:t>
            </w:r>
          </w:p>
          <w:p w14:paraId="098A8F10" w14:textId="77777777" w:rsidR="007D4E18" w:rsidRPr="00DA77A1" w:rsidRDefault="007D4E18" w:rsidP="00B17323">
            <w:pPr>
              <w:spacing w:line="276" w:lineRule="auto"/>
              <w:ind w:left="0"/>
              <w:rPr>
                <w:rFonts w:ascii="David" w:hAnsi="David"/>
                <w:rtl/>
              </w:rPr>
            </w:pPr>
          </w:p>
          <w:p w14:paraId="239F1103"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285C5C69" w14:textId="77777777" w:rsidR="007D4E18" w:rsidRPr="00DA77A1" w:rsidRDefault="007D4E18" w:rsidP="00B17323">
            <w:pPr>
              <w:spacing w:line="276" w:lineRule="auto"/>
              <w:ind w:left="0"/>
              <w:rPr>
                <w:rFonts w:ascii="David" w:hAnsi="David"/>
                <w:rtl/>
              </w:rPr>
            </w:pPr>
          </w:p>
          <w:p w14:paraId="7A51E415"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32A805D2" w14:textId="77777777" w:rsidR="007D4E18" w:rsidRPr="00DA77A1" w:rsidRDefault="007D4E18" w:rsidP="00B17323">
            <w:pPr>
              <w:spacing w:line="276" w:lineRule="auto"/>
              <w:ind w:left="0"/>
              <w:rPr>
                <w:rFonts w:ascii="David" w:hAnsi="David"/>
                <w:rtl/>
              </w:rPr>
            </w:pPr>
          </w:p>
          <w:p w14:paraId="72F41D6E"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1A1A047E"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732B0F3E"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55F4A393" w14:textId="77777777" w:rsidR="007D4E18" w:rsidRPr="00DA77A1" w:rsidRDefault="007D4E18" w:rsidP="00B17323">
            <w:pPr>
              <w:spacing w:line="276" w:lineRule="auto"/>
              <w:ind w:left="0"/>
              <w:rPr>
                <w:rFonts w:ascii="David" w:hAnsi="David"/>
                <w:rtl/>
              </w:rPr>
            </w:pPr>
          </w:p>
          <w:p w14:paraId="25342787" w14:textId="77777777" w:rsidR="007D4E18" w:rsidRPr="00DA77A1" w:rsidRDefault="007D4E18" w:rsidP="00B17323">
            <w:pPr>
              <w:spacing w:line="276" w:lineRule="auto"/>
              <w:ind w:left="0"/>
              <w:rPr>
                <w:rFonts w:ascii="David" w:hAnsi="David"/>
                <w:rtl/>
              </w:rPr>
            </w:pPr>
          </w:p>
          <w:p w14:paraId="5CDD39D0"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2DFFBD40" w14:textId="77777777" w:rsidR="007D4E18" w:rsidRPr="00DA77A1" w:rsidRDefault="007D4E18" w:rsidP="00B17323">
            <w:pPr>
              <w:spacing w:line="276" w:lineRule="auto"/>
              <w:ind w:left="0"/>
              <w:rPr>
                <w:rFonts w:ascii="David" w:hAnsi="David"/>
                <w:rtl/>
              </w:rPr>
            </w:pPr>
          </w:p>
          <w:p w14:paraId="470C0E2D" w14:textId="77777777" w:rsidR="007D4E18" w:rsidRPr="00DA77A1" w:rsidRDefault="007D4E18" w:rsidP="00B17323">
            <w:pPr>
              <w:spacing w:line="276" w:lineRule="auto"/>
              <w:ind w:left="0"/>
              <w:rPr>
                <w:rFonts w:ascii="David" w:hAnsi="David"/>
                <w:rtl/>
              </w:rPr>
            </w:pPr>
          </w:p>
          <w:p w14:paraId="3488AA97" w14:textId="6A4311D6" w:rsidR="007D4E18" w:rsidRPr="00DA77A1" w:rsidRDefault="007D4E18" w:rsidP="00DA77A1">
            <w:pPr>
              <w:spacing w:line="276" w:lineRule="auto"/>
              <w:ind w:left="0"/>
              <w:rPr>
                <w:rtl/>
              </w:rPr>
            </w:pPr>
            <w:r w:rsidRPr="00DA77A1">
              <w:rPr>
                <w:rFonts w:ascii="David" w:hAnsi="David" w:hint="cs"/>
                <w:rtl/>
              </w:rPr>
              <w:t xml:space="preserve">חיבור הלומדה למערכת </w:t>
            </w:r>
            <w:r w:rsidRPr="00DA77A1">
              <w:rPr>
                <w:rFonts w:ascii="David" w:hAnsi="David" w:hint="cs"/>
              </w:rPr>
              <w:t>LMS</w:t>
            </w:r>
            <w:r w:rsidR="00DA77A1">
              <w:rPr>
                <w:rFonts w:ascii="David" w:hAnsi="David" w:hint="cs"/>
                <w:rtl/>
              </w:rPr>
              <w:t xml:space="preserve"> </w:t>
            </w:r>
            <w:r w:rsidRPr="00DA77A1">
              <w:rPr>
                <w:rFonts w:ascii="David" w:hAnsi="David" w:hint="cs"/>
                <w:rtl/>
              </w:rPr>
              <w:t>ופיתוח דוחות מתאימים</w:t>
            </w:r>
          </w:p>
        </w:tc>
        <w:tc>
          <w:tcPr>
            <w:tcW w:w="3397" w:type="dxa"/>
          </w:tcPr>
          <w:p w14:paraId="7A053F50" w14:textId="77777777" w:rsidR="007D4E18" w:rsidRPr="00DA77A1" w:rsidRDefault="007D4E18" w:rsidP="00B17323">
            <w:pPr>
              <w:spacing w:line="276" w:lineRule="auto"/>
              <w:ind w:left="0"/>
              <w:rPr>
                <w:rFonts w:ascii="David" w:hAnsi="David"/>
                <w:rtl/>
              </w:rPr>
            </w:pPr>
            <w:r w:rsidRPr="00DA77A1">
              <w:rPr>
                <w:rFonts w:ascii="David" w:hAnsi="David" w:hint="cs"/>
                <w:b/>
                <w:bCs/>
                <w:rtl/>
              </w:rPr>
              <w:lastRenderedPageBreak/>
              <w:t>תיאור התוצר:</w:t>
            </w:r>
          </w:p>
          <w:p w14:paraId="365AE5CF" w14:textId="77777777" w:rsidR="007D4E18" w:rsidRPr="00DA77A1" w:rsidRDefault="007D4E18" w:rsidP="00B17323">
            <w:pPr>
              <w:spacing w:line="276" w:lineRule="auto"/>
              <w:ind w:left="0"/>
              <w:rPr>
                <w:rFonts w:ascii="David" w:hAnsi="David"/>
                <w:rtl/>
              </w:rPr>
            </w:pPr>
            <w:r w:rsidRPr="00DA77A1">
              <w:rPr>
                <w:rFonts w:ascii="David" w:hAnsi="David" w:hint="cs"/>
                <w:rtl/>
              </w:rPr>
              <w:t>לומדה קצרה שתפותח בכלי פיתוח ייעודי לפיתוח לומדות (כדוגמת סטוריליין)</w:t>
            </w:r>
          </w:p>
          <w:p w14:paraId="582F18E1" w14:textId="77777777" w:rsidR="007D4E18" w:rsidRPr="00DA77A1" w:rsidRDefault="007D4E18" w:rsidP="00B17323">
            <w:pPr>
              <w:spacing w:line="276" w:lineRule="auto"/>
              <w:ind w:left="0"/>
              <w:rPr>
                <w:rFonts w:ascii="David" w:hAnsi="David"/>
                <w:rtl/>
              </w:rPr>
            </w:pPr>
          </w:p>
          <w:p w14:paraId="21DA520C" w14:textId="77777777" w:rsidR="007D4E18" w:rsidRPr="00DA77A1" w:rsidRDefault="007D4E18" w:rsidP="00B17323">
            <w:pPr>
              <w:spacing w:line="276" w:lineRule="auto"/>
              <w:ind w:left="0"/>
              <w:rPr>
                <w:rFonts w:ascii="David" w:hAnsi="David"/>
                <w:rtl/>
              </w:rPr>
            </w:pPr>
            <w:r w:rsidRPr="00DA77A1">
              <w:rPr>
                <w:rFonts w:ascii="David" w:hAnsi="David" w:hint="cs"/>
                <w:rtl/>
              </w:rPr>
              <w:t>כתיבת התוכן ע"י הספק</w:t>
            </w:r>
          </w:p>
          <w:p w14:paraId="4F8A55D3" w14:textId="77777777" w:rsidR="007D4E18" w:rsidRPr="00DA77A1" w:rsidRDefault="007D4E18" w:rsidP="00B17323">
            <w:pPr>
              <w:spacing w:line="276" w:lineRule="auto"/>
              <w:ind w:left="0"/>
              <w:rPr>
                <w:rFonts w:ascii="David" w:hAnsi="David"/>
                <w:rtl/>
              </w:rPr>
            </w:pPr>
          </w:p>
          <w:p w14:paraId="090B53BA" w14:textId="77777777" w:rsidR="007D4E18" w:rsidRPr="00DA77A1" w:rsidRDefault="007D4E18" w:rsidP="00B17323">
            <w:pPr>
              <w:spacing w:line="276" w:lineRule="auto"/>
              <w:ind w:left="0"/>
              <w:rPr>
                <w:rFonts w:ascii="David" w:hAnsi="David"/>
                <w:b/>
                <w:bCs/>
                <w:rtl/>
              </w:rPr>
            </w:pPr>
            <w:r w:rsidRPr="00DA77A1">
              <w:rPr>
                <w:rFonts w:ascii="David" w:hAnsi="David" w:hint="cs"/>
                <w:rtl/>
              </w:rPr>
              <w:t xml:space="preserve">היקף: </w:t>
            </w:r>
            <w:r w:rsidRPr="00DA77A1">
              <w:rPr>
                <w:rFonts w:ascii="David" w:hAnsi="David" w:hint="cs"/>
                <w:b/>
                <w:bCs/>
                <w:rtl/>
              </w:rPr>
              <w:t>עד 60 שקופיות</w:t>
            </w:r>
          </w:p>
          <w:p w14:paraId="1297B268" w14:textId="77777777" w:rsidR="007D4E18" w:rsidRPr="00DA77A1" w:rsidRDefault="007D4E18" w:rsidP="00B17323">
            <w:pPr>
              <w:spacing w:line="276" w:lineRule="auto"/>
              <w:ind w:left="0"/>
              <w:rPr>
                <w:rFonts w:ascii="David" w:hAnsi="David"/>
                <w:rtl/>
              </w:rPr>
            </w:pPr>
          </w:p>
          <w:p w14:paraId="60A3FD39"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0E364B74"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Indesign, Photoshop </w:t>
            </w:r>
            <w:r w:rsidRPr="00DA77A1">
              <w:rPr>
                <w:rFonts w:ascii="David" w:hAnsi="David" w:hint="cs"/>
                <w:rtl/>
              </w:rPr>
              <w:t xml:space="preserve"> וכד'</w:t>
            </w:r>
          </w:p>
          <w:p w14:paraId="53F94927" w14:textId="77777777" w:rsidR="007D4E18" w:rsidRPr="00DA77A1" w:rsidRDefault="007D4E18" w:rsidP="00B17323">
            <w:pPr>
              <w:spacing w:line="276" w:lineRule="auto"/>
              <w:ind w:left="0"/>
              <w:rPr>
                <w:rFonts w:ascii="David" w:hAnsi="David"/>
                <w:rtl/>
              </w:rPr>
            </w:pPr>
          </w:p>
          <w:p w14:paraId="1D7836DC" w14:textId="77777777" w:rsidR="007D4E18" w:rsidRPr="00DA77A1" w:rsidRDefault="007D4E18" w:rsidP="00B17323">
            <w:pPr>
              <w:spacing w:line="276" w:lineRule="auto"/>
              <w:ind w:left="0"/>
              <w:rPr>
                <w:rFonts w:ascii="David" w:hAnsi="David"/>
                <w:rtl/>
              </w:rPr>
            </w:pPr>
          </w:p>
          <w:p w14:paraId="27DD59A9"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יצירת המחשות, איורים ואנימציות מותאמות</w:t>
            </w:r>
          </w:p>
          <w:p w14:paraId="71C563A9" w14:textId="77777777" w:rsidR="007D4E18" w:rsidRPr="00DA77A1" w:rsidRDefault="007D4E18" w:rsidP="00B17323">
            <w:pPr>
              <w:spacing w:line="276" w:lineRule="auto"/>
              <w:ind w:left="0"/>
              <w:rPr>
                <w:rFonts w:ascii="David" w:hAnsi="David"/>
                <w:rtl/>
              </w:rPr>
            </w:pPr>
          </w:p>
          <w:p w14:paraId="3C8D3E3C"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119956BF" w14:textId="77777777" w:rsidR="007D4E18" w:rsidRPr="00DA77A1" w:rsidRDefault="007D4E18" w:rsidP="00B17323">
            <w:pPr>
              <w:spacing w:line="276" w:lineRule="auto"/>
              <w:ind w:left="0"/>
              <w:rPr>
                <w:rFonts w:ascii="David" w:hAnsi="David"/>
                <w:rtl/>
              </w:rPr>
            </w:pPr>
          </w:p>
          <w:p w14:paraId="42A193C9"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4BAF5AEA" w14:textId="77777777" w:rsidR="007D4E18" w:rsidRPr="00DA77A1" w:rsidRDefault="007D4E18" w:rsidP="00B17323">
            <w:pPr>
              <w:spacing w:line="276" w:lineRule="auto"/>
              <w:ind w:left="0"/>
              <w:rPr>
                <w:rFonts w:ascii="David" w:hAnsi="David"/>
                <w:rtl/>
              </w:rPr>
            </w:pPr>
          </w:p>
          <w:p w14:paraId="213F9522"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1F48EFD4"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4C254D84"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4E1B8EF4" w14:textId="77777777" w:rsidR="007D4E18" w:rsidRPr="00DA77A1" w:rsidRDefault="007D4E18" w:rsidP="00B17323">
            <w:pPr>
              <w:spacing w:line="276" w:lineRule="auto"/>
              <w:ind w:left="0"/>
              <w:rPr>
                <w:rFonts w:ascii="David" w:hAnsi="David"/>
                <w:rtl/>
              </w:rPr>
            </w:pPr>
          </w:p>
          <w:p w14:paraId="124803DB" w14:textId="77777777" w:rsidR="007D4E18" w:rsidRPr="00DA77A1" w:rsidRDefault="007D4E18" w:rsidP="00B17323">
            <w:pPr>
              <w:spacing w:line="276" w:lineRule="auto"/>
              <w:ind w:left="0"/>
              <w:rPr>
                <w:rFonts w:ascii="David" w:hAnsi="David"/>
                <w:rtl/>
              </w:rPr>
            </w:pPr>
          </w:p>
          <w:p w14:paraId="6FC89A88"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7DDD5986" w14:textId="77777777" w:rsidR="007D4E18" w:rsidRPr="00DA77A1" w:rsidRDefault="007D4E18" w:rsidP="00B17323">
            <w:pPr>
              <w:spacing w:line="276" w:lineRule="auto"/>
              <w:ind w:left="0"/>
              <w:rPr>
                <w:rFonts w:ascii="David" w:hAnsi="David"/>
                <w:rtl/>
              </w:rPr>
            </w:pPr>
          </w:p>
          <w:p w14:paraId="2FC06F47" w14:textId="77777777" w:rsidR="007D4E18" w:rsidRPr="00DA77A1" w:rsidRDefault="007D4E18" w:rsidP="00B17323">
            <w:pPr>
              <w:spacing w:line="276" w:lineRule="auto"/>
              <w:ind w:left="0"/>
              <w:rPr>
                <w:rFonts w:ascii="David" w:hAnsi="David"/>
                <w:rtl/>
              </w:rPr>
            </w:pPr>
          </w:p>
          <w:p w14:paraId="0479CB8A" w14:textId="77777777" w:rsidR="007D4E18" w:rsidRPr="00DA77A1" w:rsidRDefault="007D4E18" w:rsidP="00B17323">
            <w:pPr>
              <w:pStyle w:val="ae"/>
              <w:spacing w:line="276" w:lineRule="auto"/>
              <w:ind w:left="0"/>
              <w:rPr>
                <w:rFonts w:ascii="David" w:hAnsi="David"/>
                <w:color w:val="000000" w:themeColor="text1"/>
                <w:rtl/>
              </w:rPr>
            </w:pPr>
            <w:r w:rsidRPr="00DA77A1">
              <w:rPr>
                <w:rFonts w:ascii="David" w:hAnsi="David" w:hint="cs"/>
                <w:rtl/>
              </w:rPr>
              <w:t xml:space="preserve">חיבור הלומדה למערכת </w:t>
            </w:r>
            <w:r w:rsidRPr="00DA77A1">
              <w:rPr>
                <w:rFonts w:ascii="David" w:hAnsi="David" w:hint="cs"/>
              </w:rPr>
              <w:t>LMS</w:t>
            </w:r>
            <w:r w:rsidRPr="00DA77A1">
              <w:rPr>
                <w:rFonts w:ascii="David" w:hAnsi="David" w:hint="cs"/>
                <w:rtl/>
              </w:rPr>
              <w:br/>
              <w:t>ופיתוח דוחות מתאימים</w:t>
            </w:r>
          </w:p>
        </w:tc>
        <w:tc>
          <w:tcPr>
            <w:tcW w:w="3616" w:type="dxa"/>
          </w:tcPr>
          <w:p w14:paraId="4F823151" w14:textId="77777777" w:rsidR="007D4E18" w:rsidRPr="00DA77A1" w:rsidRDefault="007D4E18" w:rsidP="00B17323">
            <w:pPr>
              <w:spacing w:line="276" w:lineRule="auto"/>
              <w:ind w:left="0"/>
              <w:rPr>
                <w:rFonts w:ascii="David" w:hAnsi="David"/>
                <w:rtl/>
              </w:rPr>
            </w:pPr>
            <w:r w:rsidRPr="00DA77A1">
              <w:rPr>
                <w:rFonts w:ascii="David" w:hAnsi="David" w:hint="cs"/>
                <w:b/>
                <w:bCs/>
                <w:rtl/>
              </w:rPr>
              <w:lastRenderedPageBreak/>
              <w:t>תיאור התוצר:</w:t>
            </w:r>
          </w:p>
          <w:p w14:paraId="50AAD581" w14:textId="77777777" w:rsidR="007D4E18" w:rsidRPr="00DA77A1" w:rsidRDefault="007D4E18" w:rsidP="00B17323">
            <w:pPr>
              <w:spacing w:line="276" w:lineRule="auto"/>
              <w:ind w:left="0"/>
              <w:rPr>
                <w:rFonts w:ascii="David" w:hAnsi="David"/>
                <w:rtl/>
              </w:rPr>
            </w:pPr>
            <w:r w:rsidRPr="00DA77A1">
              <w:rPr>
                <w:rFonts w:ascii="David" w:hAnsi="David" w:hint="cs"/>
                <w:rtl/>
              </w:rPr>
              <w:t>לומדה קצרה שתפותח בכלי פיתוח ייעודי לפיתוח לומדות (כדוגמת סטוריליין)</w:t>
            </w:r>
          </w:p>
          <w:p w14:paraId="44CD90FA" w14:textId="77777777" w:rsidR="007D4E18" w:rsidRPr="00DA77A1" w:rsidRDefault="007D4E18" w:rsidP="00B17323">
            <w:pPr>
              <w:spacing w:line="276" w:lineRule="auto"/>
              <w:ind w:left="0"/>
              <w:rPr>
                <w:rFonts w:ascii="David" w:hAnsi="David"/>
                <w:rtl/>
              </w:rPr>
            </w:pPr>
          </w:p>
          <w:p w14:paraId="1D3F9BDE" w14:textId="77777777" w:rsidR="007D4E18" w:rsidRPr="00DA77A1" w:rsidRDefault="007D4E18" w:rsidP="00B17323">
            <w:pPr>
              <w:spacing w:line="276" w:lineRule="auto"/>
              <w:ind w:left="0"/>
              <w:rPr>
                <w:rFonts w:ascii="David" w:hAnsi="David"/>
                <w:rtl/>
              </w:rPr>
            </w:pPr>
            <w:r w:rsidRPr="00DA77A1">
              <w:rPr>
                <w:rFonts w:ascii="David" w:hAnsi="David" w:hint="cs"/>
                <w:rtl/>
              </w:rPr>
              <w:t>כתיבת התוכן ע"י הספק</w:t>
            </w:r>
          </w:p>
          <w:p w14:paraId="2C4B4D58" w14:textId="77777777" w:rsidR="007D4E18" w:rsidRPr="00DA77A1" w:rsidRDefault="007D4E18" w:rsidP="00B17323">
            <w:pPr>
              <w:spacing w:line="276" w:lineRule="auto"/>
              <w:ind w:left="0"/>
              <w:rPr>
                <w:rFonts w:ascii="David" w:hAnsi="David"/>
                <w:rtl/>
              </w:rPr>
            </w:pPr>
          </w:p>
          <w:p w14:paraId="5FE2FD90"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היקף: </w:t>
            </w:r>
            <w:r w:rsidRPr="00DA77A1">
              <w:rPr>
                <w:rFonts w:ascii="David" w:hAnsi="David" w:hint="cs"/>
                <w:b/>
                <w:bCs/>
                <w:rtl/>
              </w:rPr>
              <w:t>לפחות 60 שקופיות</w:t>
            </w:r>
          </w:p>
          <w:p w14:paraId="222659ED" w14:textId="77777777" w:rsidR="007D4E18" w:rsidRPr="00DA77A1" w:rsidRDefault="007D4E18" w:rsidP="00B17323">
            <w:pPr>
              <w:spacing w:line="276" w:lineRule="auto"/>
              <w:ind w:left="0"/>
              <w:rPr>
                <w:rFonts w:ascii="David" w:hAnsi="David"/>
                <w:rtl/>
              </w:rPr>
            </w:pPr>
          </w:p>
          <w:p w14:paraId="3454A00E" w14:textId="77777777" w:rsidR="007D4E18" w:rsidRPr="00DA77A1" w:rsidRDefault="007D4E18" w:rsidP="00B17323">
            <w:pPr>
              <w:spacing w:line="276" w:lineRule="auto"/>
              <w:ind w:left="0"/>
              <w:rPr>
                <w:rFonts w:ascii="David" w:hAnsi="David"/>
                <w:rtl/>
              </w:rPr>
            </w:pPr>
            <w:r w:rsidRPr="00DA77A1">
              <w:rPr>
                <w:rFonts w:ascii="David" w:hAnsi="David" w:hint="cs"/>
                <w:rtl/>
              </w:rPr>
              <w:t>שימוש בפונטים מקצועיים</w:t>
            </w:r>
          </w:p>
          <w:p w14:paraId="2D8D1373"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שימוש בתכנה גרפית כגון: </w:t>
            </w:r>
            <w:r w:rsidRPr="00DA77A1">
              <w:rPr>
                <w:rFonts w:ascii="David" w:hAnsi="David" w:hint="cs"/>
              </w:rPr>
              <w:t>I</w:t>
            </w:r>
            <w:r w:rsidRPr="00DA77A1">
              <w:rPr>
                <w:rFonts w:ascii="David" w:hAnsi="David"/>
              </w:rPr>
              <w:t xml:space="preserve">llustrator, Indesign, Photoshop </w:t>
            </w:r>
            <w:r w:rsidRPr="00DA77A1">
              <w:rPr>
                <w:rFonts w:ascii="David" w:hAnsi="David" w:hint="cs"/>
                <w:rtl/>
              </w:rPr>
              <w:t xml:space="preserve"> וכד'</w:t>
            </w:r>
          </w:p>
          <w:p w14:paraId="182FFEDE" w14:textId="77777777" w:rsidR="007D4E18" w:rsidRPr="00DA77A1" w:rsidRDefault="007D4E18" w:rsidP="00B17323">
            <w:pPr>
              <w:spacing w:line="276" w:lineRule="auto"/>
              <w:ind w:left="0"/>
              <w:rPr>
                <w:rFonts w:ascii="David" w:hAnsi="David"/>
                <w:rtl/>
              </w:rPr>
            </w:pPr>
          </w:p>
          <w:p w14:paraId="04514732" w14:textId="77777777" w:rsidR="007D4E18" w:rsidRPr="00DA77A1" w:rsidRDefault="007D4E18" w:rsidP="00B17323">
            <w:pPr>
              <w:spacing w:line="276" w:lineRule="auto"/>
              <w:ind w:left="0"/>
              <w:rPr>
                <w:rFonts w:ascii="David" w:hAnsi="David"/>
                <w:rtl/>
              </w:rPr>
            </w:pPr>
          </w:p>
          <w:p w14:paraId="3D24F3A6" w14:textId="77777777" w:rsidR="007D4E18" w:rsidRPr="00DA77A1" w:rsidRDefault="007D4E18" w:rsidP="00B17323">
            <w:pPr>
              <w:spacing w:line="276" w:lineRule="auto"/>
              <w:ind w:left="0"/>
              <w:rPr>
                <w:rFonts w:ascii="David" w:hAnsi="David"/>
                <w:rtl/>
              </w:rPr>
            </w:pPr>
            <w:r w:rsidRPr="00DA77A1">
              <w:rPr>
                <w:rFonts w:ascii="David" w:hAnsi="David" w:hint="cs"/>
                <w:rtl/>
              </w:rPr>
              <w:lastRenderedPageBreak/>
              <w:t>יצירת המחשות, איורים ואנימציות מותאמות</w:t>
            </w:r>
          </w:p>
          <w:p w14:paraId="4DA400C5" w14:textId="77777777" w:rsidR="007D4E18" w:rsidRPr="00DA77A1" w:rsidRDefault="007D4E18" w:rsidP="00B17323">
            <w:pPr>
              <w:spacing w:line="276" w:lineRule="auto"/>
              <w:ind w:left="0"/>
              <w:rPr>
                <w:rFonts w:ascii="David" w:hAnsi="David"/>
                <w:rtl/>
              </w:rPr>
            </w:pPr>
          </w:p>
          <w:p w14:paraId="27BE5AC3" w14:textId="77777777" w:rsidR="007D4E18" w:rsidRPr="00DA77A1" w:rsidRDefault="007D4E18" w:rsidP="00B17323">
            <w:pPr>
              <w:spacing w:line="276" w:lineRule="auto"/>
              <w:ind w:left="0"/>
              <w:rPr>
                <w:rFonts w:ascii="David" w:hAnsi="David"/>
                <w:rtl/>
              </w:rPr>
            </w:pPr>
            <w:r w:rsidRPr="00DA77A1">
              <w:rPr>
                <w:rFonts w:ascii="David" w:hAnsi="David" w:hint="cs"/>
                <w:rtl/>
              </w:rPr>
              <w:t>יצירת מהלכי הערכה שונים במהלך הלומדה ובסיומה.</w:t>
            </w:r>
          </w:p>
          <w:p w14:paraId="4CACB279" w14:textId="77777777" w:rsidR="007D4E18" w:rsidRPr="00DA77A1" w:rsidRDefault="007D4E18" w:rsidP="00B17323">
            <w:pPr>
              <w:spacing w:line="276" w:lineRule="auto"/>
              <w:ind w:left="0"/>
              <w:rPr>
                <w:rFonts w:ascii="David" w:hAnsi="David"/>
                <w:rtl/>
              </w:rPr>
            </w:pPr>
          </w:p>
          <w:p w14:paraId="18479850" w14:textId="77777777" w:rsidR="007D4E18" w:rsidRPr="00DA77A1" w:rsidRDefault="007D4E18" w:rsidP="00B17323">
            <w:pPr>
              <w:spacing w:line="276" w:lineRule="auto"/>
              <w:ind w:left="0"/>
              <w:rPr>
                <w:rFonts w:ascii="David" w:hAnsi="David"/>
                <w:rtl/>
              </w:rPr>
            </w:pPr>
            <w:r w:rsidRPr="00DA77A1">
              <w:rPr>
                <w:rFonts w:ascii="David" w:hAnsi="David" w:hint="cs"/>
                <w:rtl/>
              </w:rPr>
              <w:t>מתן משוב אוטומטי מכוון לתלמיד ומשוב מסכם</w:t>
            </w:r>
          </w:p>
          <w:p w14:paraId="0DAAEC10" w14:textId="77777777" w:rsidR="007D4E18" w:rsidRPr="00DA77A1" w:rsidRDefault="007D4E18" w:rsidP="00B17323">
            <w:pPr>
              <w:spacing w:line="276" w:lineRule="auto"/>
              <w:ind w:left="0"/>
              <w:rPr>
                <w:rFonts w:ascii="David" w:hAnsi="David"/>
                <w:rtl/>
              </w:rPr>
            </w:pPr>
          </w:p>
          <w:p w14:paraId="712EE1B9" w14:textId="77777777" w:rsidR="007D4E18" w:rsidRPr="00DA77A1" w:rsidRDefault="007D4E18" w:rsidP="00B17323">
            <w:pPr>
              <w:spacing w:line="276" w:lineRule="auto"/>
              <w:ind w:left="0"/>
              <w:rPr>
                <w:rFonts w:ascii="David" w:hAnsi="David"/>
                <w:rtl/>
              </w:rPr>
            </w:pPr>
            <w:r w:rsidRPr="00DA77A1">
              <w:rPr>
                <w:rFonts w:ascii="David" w:hAnsi="David" w:hint="cs"/>
                <w:rtl/>
              </w:rPr>
              <w:t>מענה למגוון סוגי שאלות כגון</w:t>
            </w:r>
          </w:p>
          <w:p w14:paraId="2E967417"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רב ברירה, תיבת סימון, </w:t>
            </w:r>
          </w:p>
          <w:p w14:paraId="5CF04FD3" w14:textId="77777777" w:rsidR="007D4E18" w:rsidRPr="00DA77A1" w:rsidRDefault="007D4E18" w:rsidP="00B17323">
            <w:pPr>
              <w:spacing w:line="276" w:lineRule="auto"/>
              <w:ind w:left="0"/>
              <w:rPr>
                <w:rFonts w:ascii="David" w:hAnsi="David"/>
                <w:rtl/>
              </w:rPr>
            </w:pPr>
            <w:r w:rsidRPr="00DA77A1">
              <w:rPr>
                <w:rFonts w:ascii="David" w:hAnsi="David"/>
              </w:rPr>
              <w:t>Drag and drop</w:t>
            </w:r>
          </w:p>
          <w:p w14:paraId="0A3337B5" w14:textId="77777777" w:rsidR="007D4E18" w:rsidRPr="00DA77A1" w:rsidRDefault="007D4E18" w:rsidP="00B17323">
            <w:pPr>
              <w:spacing w:line="276" w:lineRule="auto"/>
              <w:ind w:left="0"/>
              <w:rPr>
                <w:rFonts w:ascii="David" w:hAnsi="David"/>
                <w:rtl/>
              </w:rPr>
            </w:pPr>
          </w:p>
          <w:p w14:paraId="69ECDD5D" w14:textId="77777777" w:rsidR="007D4E18" w:rsidRPr="00DA77A1" w:rsidRDefault="007D4E18" w:rsidP="00B17323">
            <w:pPr>
              <w:spacing w:line="276" w:lineRule="auto"/>
              <w:ind w:left="0"/>
              <w:rPr>
                <w:rFonts w:ascii="David" w:hAnsi="David"/>
                <w:rtl/>
              </w:rPr>
            </w:pPr>
          </w:p>
          <w:p w14:paraId="3EF524FB"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תיתן מעטפת מלאה ללמידה עצמאית - הטמעה של תכנים בלומדה ללא צורך לצאת לסביבות נפרדות </w:t>
            </w:r>
            <w:r w:rsidRPr="00DA77A1">
              <w:rPr>
                <w:rFonts w:ascii="David" w:hAnsi="David"/>
                <w:rtl/>
              </w:rPr>
              <w:t>–</w:t>
            </w:r>
            <w:r w:rsidRPr="00DA77A1">
              <w:rPr>
                <w:rFonts w:ascii="David" w:hAnsi="David" w:hint="cs"/>
                <w:rtl/>
              </w:rPr>
              <w:t xml:space="preserve"> נפתח כחלונית צפה</w:t>
            </w:r>
          </w:p>
          <w:p w14:paraId="5D98961C" w14:textId="77777777" w:rsidR="007D4E18" w:rsidRPr="00DA77A1" w:rsidRDefault="007D4E18" w:rsidP="00B17323">
            <w:pPr>
              <w:spacing w:line="276" w:lineRule="auto"/>
              <w:ind w:left="0"/>
              <w:rPr>
                <w:rFonts w:ascii="David" w:hAnsi="David"/>
                <w:rtl/>
              </w:rPr>
            </w:pPr>
          </w:p>
          <w:p w14:paraId="41C3A3B6" w14:textId="77777777" w:rsidR="007D4E18" w:rsidRPr="00DA77A1" w:rsidRDefault="007D4E18" w:rsidP="00B17323">
            <w:pPr>
              <w:spacing w:line="276" w:lineRule="auto"/>
              <w:ind w:left="0"/>
              <w:rPr>
                <w:rFonts w:ascii="David" w:hAnsi="David"/>
                <w:rtl/>
              </w:rPr>
            </w:pPr>
          </w:p>
          <w:p w14:paraId="096C5A68" w14:textId="77777777" w:rsidR="007D4E18" w:rsidRPr="00DA77A1" w:rsidRDefault="007D4E18" w:rsidP="00B17323">
            <w:pPr>
              <w:spacing w:line="276" w:lineRule="auto"/>
              <w:ind w:left="0"/>
              <w:rPr>
                <w:rFonts w:ascii="David" w:hAnsi="David"/>
                <w:rtl/>
              </w:rPr>
            </w:pPr>
            <w:r w:rsidRPr="00DA77A1">
              <w:rPr>
                <w:rFonts w:ascii="David" w:hAnsi="David" w:hint="cs"/>
                <w:rtl/>
              </w:rPr>
              <w:t xml:space="preserve">חיבור הלומדה למערכת </w:t>
            </w:r>
            <w:r w:rsidRPr="00DA77A1">
              <w:rPr>
                <w:rFonts w:ascii="David" w:hAnsi="David" w:hint="cs"/>
              </w:rPr>
              <w:t>LMS</w:t>
            </w:r>
            <w:r w:rsidRPr="00DA77A1">
              <w:rPr>
                <w:rFonts w:ascii="David" w:hAnsi="David" w:hint="cs"/>
                <w:rtl/>
              </w:rPr>
              <w:br/>
              <w:t>ופיתוח דוחות מתאימים</w:t>
            </w:r>
          </w:p>
          <w:p w14:paraId="1CD500BB" w14:textId="77777777" w:rsidR="007D4E18" w:rsidRPr="00DA77A1" w:rsidRDefault="007D4E18" w:rsidP="00B17323">
            <w:pPr>
              <w:pStyle w:val="ae"/>
              <w:widowControl w:val="0"/>
              <w:spacing w:line="276" w:lineRule="auto"/>
              <w:ind w:left="0"/>
              <w:rPr>
                <w:rtl/>
              </w:rPr>
            </w:pPr>
          </w:p>
        </w:tc>
      </w:tr>
    </w:tbl>
    <w:p w14:paraId="6F895E5A" w14:textId="40B2AFF6" w:rsidR="00DA77A1" w:rsidRPr="00CA0534" w:rsidRDefault="00DA77A1" w:rsidP="007D4E18">
      <w:pPr>
        <w:pStyle w:val="2"/>
        <w:numPr>
          <w:ilvl w:val="0"/>
          <w:numId w:val="0"/>
        </w:numPr>
        <w:ind w:left="1141" w:firstLine="708"/>
        <w:rPr>
          <w:rFonts w:ascii="David" w:hAnsi="David"/>
          <w:color w:val="000000" w:themeColor="text1"/>
          <w:rtl/>
        </w:rPr>
      </w:pPr>
    </w:p>
    <w:p w14:paraId="25121D47" w14:textId="77777777" w:rsidR="007D4E18" w:rsidRPr="00092827" w:rsidRDefault="007D4E18">
      <w:pPr>
        <w:pStyle w:val="ae"/>
        <w:keepNext/>
        <w:widowControl w:val="0"/>
        <w:numPr>
          <w:ilvl w:val="0"/>
          <w:numId w:val="102"/>
        </w:numPr>
        <w:ind w:left="1615"/>
        <w:rPr>
          <w:rFonts w:ascii="David" w:hAnsi="David"/>
        </w:rPr>
      </w:pPr>
      <w:r w:rsidRPr="00092827">
        <w:rPr>
          <w:rFonts w:ascii="David" w:hAnsi="David" w:hint="cs"/>
          <w:rtl/>
        </w:rPr>
        <w:t>אינפוגרפיקה</w:t>
      </w:r>
    </w:p>
    <w:p w14:paraId="42F9FD0B" w14:textId="77777777" w:rsidR="007D4E18" w:rsidRPr="00F644A0" w:rsidRDefault="007D4E18" w:rsidP="00B17323">
      <w:pPr>
        <w:pStyle w:val="2"/>
        <w:numPr>
          <w:ilvl w:val="0"/>
          <w:numId w:val="0"/>
        </w:numPr>
        <w:ind w:left="1332"/>
        <w:rPr>
          <w:rFonts w:ascii="David" w:hAnsi="David"/>
          <w:b w:val="0"/>
          <w:bCs w:val="0"/>
          <w:color w:val="000000" w:themeColor="text1"/>
          <w:rtl/>
        </w:rPr>
      </w:pPr>
      <w:bookmarkStart w:id="169" w:name="_Toc121141726"/>
      <w:r w:rsidRPr="00F644A0">
        <w:rPr>
          <w:rFonts w:ascii="David" w:hAnsi="David"/>
          <w:b w:val="0"/>
          <w:bCs w:val="0"/>
          <w:color w:val="000000" w:themeColor="text1"/>
          <w:rtl/>
        </w:rPr>
        <w:t>המחשה חזותית של מידע בצורה ברורה וקלה להבנה ע"י הדמיית נתונים, נתונים כמותיים ואינפוגרפיקה השוואתית כגון: דיאגרמות, גרפים, תרשימי זרימה, ציר זמן, מפה ועוד.</w:t>
      </w:r>
      <w:bookmarkEnd w:id="169"/>
    </w:p>
    <w:tbl>
      <w:tblPr>
        <w:tblStyle w:val="af8"/>
        <w:bidiVisual/>
        <w:tblW w:w="8272" w:type="dxa"/>
        <w:tblLook w:val="04A0" w:firstRow="1" w:lastRow="0" w:firstColumn="1" w:lastColumn="0" w:noHBand="0" w:noVBand="1"/>
      </w:tblPr>
      <w:tblGrid>
        <w:gridCol w:w="4136"/>
        <w:gridCol w:w="4136"/>
      </w:tblGrid>
      <w:tr w:rsidR="007D4E18" w:rsidRPr="00CA0534" w14:paraId="6BF337B9" w14:textId="77777777" w:rsidTr="00683A61">
        <w:trPr>
          <w:trHeight w:val="124"/>
        </w:trPr>
        <w:tc>
          <w:tcPr>
            <w:tcW w:w="4136" w:type="dxa"/>
          </w:tcPr>
          <w:p w14:paraId="0B6D5715"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70" w:name="_Toc121141727"/>
            <w:r w:rsidRPr="00CA0534">
              <w:rPr>
                <w:rFonts w:ascii="David" w:hAnsi="David" w:hint="cs"/>
                <w:color w:val="000000" w:themeColor="text1"/>
                <w:rtl/>
              </w:rPr>
              <w:t>בסיס</w:t>
            </w:r>
            <w:bookmarkEnd w:id="170"/>
          </w:p>
        </w:tc>
        <w:tc>
          <w:tcPr>
            <w:tcW w:w="4136" w:type="dxa"/>
          </w:tcPr>
          <w:p w14:paraId="7CB26A10"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bookmarkStart w:id="171" w:name="_Toc121141728"/>
            <w:r w:rsidRPr="00CA0534">
              <w:rPr>
                <w:rFonts w:ascii="David" w:hAnsi="David" w:hint="cs"/>
                <w:color w:val="000000" w:themeColor="text1"/>
                <w:rtl/>
              </w:rPr>
              <w:t>מתקדם</w:t>
            </w:r>
            <w:bookmarkEnd w:id="171"/>
          </w:p>
          <w:p w14:paraId="639BD2CF" w14:textId="77777777" w:rsidR="007D4E18" w:rsidRPr="00CA0534" w:rsidRDefault="007D4E18" w:rsidP="00683A61">
            <w:pPr>
              <w:pStyle w:val="2"/>
              <w:numPr>
                <w:ilvl w:val="0"/>
                <w:numId w:val="0"/>
              </w:numPr>
              <w:spacing w:line="276" w:lineRule="auto"/>
              <w:jc w:val="center"/>
              <w:rPr>
                <w:rFonts w:ascii="David" w:hAnsi="David"/>
                <w:b w:val="0"/>
                <w:bCs w:val="0"/>
                <w:color w:val="000000" w:themeColor="text1"/>
                <w:rtl/>
              </w:rPr>
            </w:pPr>
          </w:p>
        </w:tc>
      </w:tr>
      <w:tr w:rsidR="007D4E18" w:rsidRPr="00CA0534" w14:paraId="5E8D476F" w14:textId="77777777" w:rsidTr="00683A61">
        <w:trPr>
          <w:trHeight w:val="406"/>
        </w:trPr>
        <w:tc>
          <w:tcPr>
            <w:tcW w:w="4136" w:type="dxa"/>
          </w:tcPr>
          <w:p w14:paraId="6CAD9CF4" w14:textId="77777777" w:rsidR="007D4E18" w:rsidRPr="00CA0534" w:rsidRDefault="007D4E18" w:rsidP="000F4AC3">
            <w:pPr>
              <w:ind w:left="223"/>
              <w:rPr>
                <w:rFonts w:ascii="David" w:hAnsi="David"/>
                <w:rtl/>
              </w:rPr>
            </w:pPr>
            <w:r w:rsidRPr="00CA0534">
              <w:rPr>
                <w:rFonts w:ascii="David" w:hAnsi="David" w:hint="cs"/>
                <w:b/>
                <w:bCs/>
                <w:rtl/>
              </w:rPr>
              <w:t xml:space="preserve">תיאור התוצר: </w:t>
            </w:r>
          </w:p>
          <w:p w14:paraId="5B6B3A72" w14:textId="77777777" w:rsidR="007D4E18" w:rsidRPr="00CA0534" w:rsidRDefault="007D4E18" w:rsidP="000F4AC3">
            <w:pPr>
              <w:ind w:left="223"/>
              <w:rPr>
                <w:rFonts w:ascii="David" w:hAnsi="David"/>
                <w:rtl/>
              </w:rPr>
            </w:pPr>
            <w:r w:rsidRPr="00CA0534">
              <w:rPr>
                <w:rFonts w:ascii="David" w:hAnsi="David" w:hint="cs"/>
                <w:rtl/>
              </w:rPr>
              <w:t>אינפוגרפיקה מעוצבת המתבססת על תמונות ואיורים ממאגר קיים.</w:t>
            </w:r>
          </w:p>
          <w:p w14:paraId="3BAE005B" w14:textId="77777777" w:rsidR="007D4E18" w:rsidRPr="00CA0534" w:rsidRDefault="007D4E18" w:rsidP="00683A61">
            <w:pPr>
              <w:spacing w:line="276" w:lineRule="auto"/>
              <w:rPr>
                <w:rtl/>
              </w:rPr>
            </w:pPr>
          </w:p>
        </w:tc>
        <w:tc>
          <w:tcPr>
            <w:tcW w:w="4136" w:type="dxa"/>
          </w:tcPr>
          <w:p w14:paraId="1D506DD7" w14:textId="77777777" w:rsidR="007D4E18" w:rsidRPr="00CA0534" w:rsidRDefault="007D4E18" w:rsidP="000F4AC3">
            <w:pPr>
              <w:ind w:left="66"/>
              <w:rPr>
                <w:rFonts w:ascii="David" w:hAnsi="David"/>
                <w:b/>
                <w:bCs/>
                <w:rtl/>
              </w:rPr>
            </w:pPr>
            <w:r w:rsidRPr="00CA0534">
              <w:rPr>
                <w:rFonts w:ascii="David" w:hAnsi="David" w:hint="cs"/>
                <w:b/>
                <w:bCs/>
                <w:rtl/>
              </w:rPr>
              <w:t>תיאור התוצר: </w:t>
            </w:r>
          </w:p>
          <w:p w14:paraId="31928F39" w14:textId="77777777" w:rsidR="007D4E18" w:rsidRPr="00CA0534" w:rsidRDefault="007D4E18" w:rsidP="000F4AC3">
            <w:pPr>
              <w:pStyle w:val="ae"/>
              <w:spacing w:line="276" w:lineRule="auto"/>
              <w:ind w:left="66"/>
              <w:rPr>
                <w:rFonts w:ascii="David" w:hAnsi="David"/>
                <w:color w:val="000000" w:themeColor="text1"/>
                <w:rtl/>
              </w:rPr>
            </w:pPr>
            <w:r w:rsidRPr="00CA0534">
              <w:rPr>
                <w:rFonts w:ascii="David" w:eastAsia="Times New Roman" w:hAnsi="David" w:hint="cs"/>
                <w:rtl/>
                <w:lang w:eastAsia="he-IL"/>
              </w:rPr>
              <w:t>אינפוגרפיקה מעוצבת המתבססת על תמונות ואיורים ממאגר קיים בשילוב יצירת איורים מותאמים  בתכנה ג</w:t>
            </w:r>
            <w:r w:rsidRPr="00CA0534">
              <w:rPr>
                <w:rFonts w:ascii="David" w:hAnsi="David" w:hint="cs"/>
                <w:rtl/>
              </w:rPr>
              <w:t xml:space="preserve">רפית כגון </w:t>
            </w:r>
            <w:r w:rsidRPr="00CA0534">
              <w:rPr>
                <w:rFonts w:ascii="David" w:hAnsi="David" w:hint="cs"/>
              </w:rPr>
              <w:t>I</w:t>
            </w:r>
            <w:r w:rsidRPr="00CA0534">
              <w:rPr>
                <w:rFonts w:ascii="David" w:hAnsi="David"/>
              </w:rPr>
              <w:t>llustrator</w:t>
            </w:r>
          </w:p>
        </w:tc>
      </w:tr>
    </w:tbl>
    <w:p w14:paraId="79166207" w14:textId="00BE4D12" w:rsidR="000F4AC3" w:rsidRDefault="000F4AC3" w:rsidP="00A05BDF">
      <w:pPr>
        <w:pStyle w:val="a0"/>
        <w:numPr>
          <w:ilvl w:val="0"/>
          <w:numId w:val="0"/>
        </w:numPr>
        <w:ind w:left="360"/>
        <w:rPr>
          <w:rtl/>
        </w:rPr>
      </w:pPr>
    </w:p>
    <w:p w14:paraId="1F9F5E31" w14:textId="77777777" w:rsidR="000F4AC3" w:rsidRDefault="000F4AC3">
      <w:pPr>
        <w:bidi w:val="0"/>
        <w:spacing w:before="120" w:after="120" w:line="276" w:lineRule="auto"/>
        <w:ind w:left="0"/>
        <w:jc w:val="both"/>
        <w:rPr>
          <w:rFonts w:ascii="Times New Roman" w:eastAsia="Times New Roman" w:hAnsi="Times New Roman"/>
          <w:bCs/>
          <w:smallCaps/>
          <w:color w:val="000000"/>
          <w:rtl/>
        </w:rPr>
      </w:pPr>
      <w:r>
        <w:rPr>
          <w:rtl/>
        </w:rPr>
        <w:br w:type="page"/>
      </w:r>
    </w:p>
    <w:p w14:paraId="0D5493FF" w14:textId="77777777" w:rsidR="00DA6649" w:rsidRPr="007D4E18" w:rsidRDefault="00DA6649" w:rsidP="00A05BDF">
      <w:pPr>
        <w:pStyle w:val="a0"/>
        <w:numPr>
          <w:ilvl w:val="0"/>
          <w:numId w:val="0"/>
        </w:numPr>
        <w:ind w:left="360"/>
        <w:rPr>
          <w:rtl/>
        </w:rPr>
      </w:pPr>
    </w:p>
    <w:p w14:paraId="4279DBF1" w14:textId="77777777" w:rsidR="00F644A0" w:rsidRPr="00965F7A" w:rsidRDefault="00F644A0">
      <w:pPr>
        <w:pStyle w:val="ae"/>
        <w:numPr>
          <w:ilvl w:val="0"/>
          <w:numId w:val="112"/>
        </w:numPr>
        <w:rPr>
          <w:b/>
          <w:bCs/>
          <w:rtl/>
        </w:rPr>
      </w:pPr>
      <w:r w:rsidRPr="00965F7A">
        <w:rPr>
          <w:rFonts w:hint="cs"/>
          <w:b/>
          <w:bCs/>
          <w:rtl/>
        </w:rPr>
        <w:t>קורסים מקוונים</w:t>
      </w:r>
    </w:p>
    <w:p w14:paraId="57F77A7A" w14:textId="77777777" w:rsidR="00F644A0" w:rsidRPr="00CA0534" w:rsidRDefault="00F644A0" w:rsidP="000F4AC3">
      <w:pPr>
        <w:pStyle w:val="a4"/>
        <w:numPr>
          <w:ilvl w:val="0"/>
          <w:numId w:val="0"/>
        </w:numPr>
        <w:ind w:left="1615"/>
        <w:rPr>
          <w:rFonts w:ascii="David" w:hAnsi="David" w:cs="David"/>
          <w:b/>
          <w:bCs/>
          <w:sz w:val="24"/>
          <w:szCs w:val="24"/>
          <w:rtl/>
        </w:rPr>
      </w:pPr>
      <w:r w:rsidRPr="00CA0534">
        <w:rPr>
          <w:rFonts w:ascii="David" w:eastAsia="Arial" w:hAnsi="David" w:cs="David"/>
          <w:color w:val="000000" w:themeColor="text1"/>
          <w:sz w:val="24"/>
          <w:szCs w:val="24"/>
          <w:rtl/>
        </w:rPr>
        <w:t xml:space="preserve">במסגרת שירות זה, יפותחו גם קורסים מקוונים הכוללים פרקים </w:t>
      </w:r>
      <w:r w:rsidRPr="00CA0534">
        <w:rPr>
          <w:rFonts w:ascii="David" w:eastAsia="Arial" w:hAnsi="David" w:cs="David" w:hint="eastAsia"/>
          <w:color w:val="000000" w:themeColor="text1"/>
          <w:sz w:val="24"/>
          <w:szCs w:val="24"/>
          <w:rtl/>
        </w:rPr>
        <w:t>ובהן</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רכיבי</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הוראה</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למ</w:t>
      </w:r>
      <w:r w:rsidRPr="00CA0534">
        <w:rPr>
          <w:rFonts w:ascii="David" w:eastAsia="Arial" w:hAnsi="David" w:cs="David"/>
          <w:color w:val="000000" w:themeColor="text1"/>
          <w:sz w:val="24"/>
          <w:szCs w:val="24"/>
          <w:rtl/>
        </w:rPr>
        <w:t xml:space="preserve">ידה </w:t>
      </w:r>
      <w:r w:rsidRPr="00CA0534">
        <w:rPr>
          <w:rFonts w:ascii="David" w:eastAsia="Arial" w:hAnsi="David" w:cs="David" w:hint="eastAsia"/>
          <w:color w:val="000000" w:themeColor="text1"/>
          <w:sz w:val="24"/>
          <w:szCs w:val="24"/>
          <w:rtl/>
        </w:rPr>
        <w:t>והערכה</w:t>
      </w:r>
      <w:r w:rsidRPr="00CA0534">
        <w:rPr>
          <w:rFonts w:ascii="David" w:eastAsia="Arial" w:hAnsi="David" w:cs="David"/>
          <w:color w:val="000000" w:themeColor="text1"/>
          <w:sz w:val="24"/>
          <w:szCs w:val="24"/>
          <w:rtl/>
        </w:rPr>
        <w:t xml:space="preserve"> </w:t>
      </w:r>
      <w:r w:rsidRPr="00CA0534">
        <w:rPr>
          <w:rFonts w:ascii="David" w:eastAsia="Arial" w:hAnsi="David" w:cs="David" w:hint="eastAsia"/>
          <w:color w:val="000000" w:themeColor="text1"/>
          <w:sz w:val="24"/>
          <w:szCs w:val="24"/>
          <w:rtl/>
        </w:rPr>
        <w:t>סביב</w:t>
      </w:r>
      <w:r w:rsidRPr="00CA0534">
        <w:rPr>
          <w:rFonts w:ascii="David" w:eastAsia="Arial" w:hAnsi="David" w:cs="David"/>
          <w:color w:val="000000" w:themeColor="text1"/>
          <w:sz w:val="24"/>
          <w:szCs w:val="24"/>
          <w:rtl/>
        </w:rPr>
        <w:t xml:space="preserve"> נושא מוגדר. הקורסים יפותחו </w:t>
      </w:r>
      <w:r w:rsidRPr="00CA0534">
        <w:rPr>
          <w:rFonts w:ascii="David" w:eastAsia="Arial" w:hAnsi="David" w:cs="David" w:hint="cs"/>
          <w:color w:val="000000" w:themeColor="text1"/>
          <w:sz w:val="24"/>
          <w:szCs w:val="24"/>
          <w:rtl/>
        </w:rPr>
        <w:t xml:space="preserve">ויוטמעו </w:t>
      </w:r>
      <w:r w:rsidRPr="00CA0534">
        <w:rPr>
          <w:rFonts w:ascii="David" w:eastAsia="Arial" w:hAnsi="David" w:cs="David"/>
          <w:color w:val="000000" w:themeColor="text1"/>
          <w:sz w:val="24"/>
          <w:szCs w:val="24"/>
          <w:rtl/>
        </w:rPr>
        <w:t xml:space="preserve">על גבי סביבות למידה טכנולוגיות המאושרות על ידי המשרד, ובעלות יכולת </w:t>
      </w:r>
      <w:r w:rsidRPr="00CA0534">
        <w:rPr>
          <w:rFonts w:ascii="David" w:hAnsi="David" w:cs="David" w:hint="eastAsia"/>
          <w:b/>
          <w:bCs/>
          <w:sz w:val="24"/>
          <w:szCs w:val="24"/>
          <w:rtl/>
        </w:rPr>
        <w:t>התחברות</w:t>
      </w:r>
      <w:r w:rsidRPr="00CA0534">
        <w:rPr>
          <w:rFonts w:ascii="David" w:hAnsi="David" w:cs="David"/>
          <w:b/>
          <w:bCs/>
          <w:sz w:val="24"/>
          <w:szCs w:val="24"/>
          <w:rtl/>
        </w:rPr>
        <w:t xml:space="preserve"> למערכות ההזדהות והנתונים של המשרד</w:t>
      </w:r>
      <w:r w:rsidRPr="00CA0534">
        <w:rPr>
          <w:rFonts w:ascii="David" w:hAnsi="David" w:cs="David" w:hint="cs"/>
          <w:b/>
          <w:bCs/>
          <w:sz w:val="24"/>
          <w:szCs w:val="24"/>
          <w:rtl/>
        </w:rPr>
        <w:t>.</w:t>
      </w:r>
    </w:p>
    <w:p w14:paraId="4C227090" w14:textId="77777777" w:rsidR="00F644A0" w:rsidRPr="00CA0534" w:rsidRDefault="00F644A0" w:rsidP="00F644A0">
      <w:pPr>
        <w:pStyle w:val="a4"/>
        <w:numPr>
          <w:ilvl w:val="0"/>
          <w:numId w:val="0"/>
        </w:numPr>
        <w:ind w:left="360"/>
        <w:rPr>
          <w:rFonts w:ascii="David" w:hAnsi="David" w:cs="David"/>
          <w:b/>
          <w:bCs/>
          <w:sz w:val="24"/>
          <w:szCs w:val="24"/>
          <w:rtl/>
        </w:rPr>
      </w:pPr>
    </w:p>
    <w:p w14:paraId="604520C6" w14:textId="77777777" w:rsidR="00F644A0" w:rsidRPr="00CA0534" w:rsidRDefault="00F644A0" w:rsidP="000F4AC3">
      <w:pPr>
        <w:pStyle w:val="a4"/>
        <w:numPr>
          <w:ilvl w:val="0"/>
          <w:numId w:val="0"/>
        </w:numPr>
        <w:ind w:left="1615"/>
        <w:rPr>
          <w:rFonts w:ascii="David" w:hAnsi="David" w:cs="David"/>
          <w:sz w:val="24"/>
          <w:szCs w:val="24"/>
          <w:rtl/>
        </w:rPr>
      </w:pPr>
      <w:r w:rsidRPr="00CA0534">
        <w:rPr>
          <w:rFonts w:ascii="David" w:hAnsi="David" w:cs="David" w:hint="cs"/>
          <w:sz w:val="24"/>
          <w:szCs w:val="24"/>
          <w:rtl/>
        </w:rPr>
        <w:t>המכרז מתייחס לשלושה סוגי שירותים נפרדים, אשר יפותחו בהתבסס על סוגי הפרטים בנספח זה בהתאמה לאורכי זמן שונים, כמפורט:</w:t>
      </w:r>
    </w:p>
    <w:p w14:paraId="57072B50" w14:textId="77777777" w:rsidR="00F644A0" w:rsidRPr="00CA0534" w:rsidRDefault="00F644A0">
      <w:pPr>
        <w:pStyle w:val="a4"/>
        <w:numPr>
          <w:ilvl w:val="0"/>
          <w:numId w:val="92"/>
        </w:numPr>
        <w:ind w:left="2040"/>
        <w:rPr>
          <w:rFonts w:ascii="David" w:hAnsi="David" w:cs="David"/>
          <w:sz w:val="24"/>
          <w:szCs w:val="24"/>
          <w:rtl/>
        </w:rPr>
      </w:pPr>
      <w:r w:rsidRPr="00DA77A1">
        <w:rPr>
          <w:rFonts w:ascii="David" w:hAnsi="David" w:cs="David" w:hint="cs"/>
          <w:b/>
          <w:bCs/>
          <w:sz w:val="24"/>
          <w:szCs w:val="24"/>
          <w:rtl/>
        </w:rPr>
        <w:t>קורס קצר</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w:t>
      </w:r>
      <w:r w:rsidRPr="00CA0534">
        <w:rPr>
          <w:rFonts w:ascii="David" w:hAnsi="David" w:cs="David" w:hint="cs"/>
          <w:sz w:val="24"/>
          <w:szCs w:val="24"/>
        </w:rPr>
        <w:t>1</w:t>
      </w:r>
      <w:r w:rsidRPr="00CA0534">
        <w:rPr>
          <w:rFonts w:ascii="David" w:hAnsi="David" w:cs="David" w:hint="cs"/>
          <w:sz w:val="24"/>
          <w:szCs w:val="24"/>
          <w:rtl/>
        </w:rPr>
        <w:t xml:space="preserve"> עד 3 שעות למידה.</w:t>
      </w:r>
    </w:p>
    <w:p w14:paraId="49157EAB" w14:textId="77777777" w:rsidR="00F644A0" w:rsidRPr="00CA0534" w:rsidRDefault="00F644A0">
      <w:pPr>
        <w:pStyle w:val="a4"/>
        <w:numPr>
          <w:ilvl w:val="0"/>
          <w:numId w:val="92"/>
        </w:numPr>
        <w:ind w:left="2040"/>
        <w:rPr>
          <w:rFonts w:ascii="David" w:hAnsi="David" w:cs="David"/>
          <w:sz w:val="24"/>
          <w:szCs w:val="24"/>
          <w:rtl/>
        </w:rPr>
      </w:pPr>
      <w:r w:rsidRPr="00DA77A1">
        <w:rPr>
          <w:rFonts w:ascii="David" w:hAnsi="David" w:cs="David" w:hint="cs"/>
          <w:b/>
          <w:bCs/>
          <w:sz w:val="24"/>
          <w:szCs w:val="24"/>
          <w:rtl/>
        </w:rPr>
        <w:t>קורס בינוני</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4 עד 10 שעות למידה</w:t>
      </w:r>
    </w:p>
    <w:p w14:paraId="58A94175" w14:textId="77777777" w:rsidR="00F644A0" w:rsidRPr="00CA0534" w:rsidRDefault="00F644A0">
      <w:pPr>
        <w:pStyle w:val="a4"/>
        <w:numPr>
          <w:ilvl w:val="0"/>
          <w:numId w:val="92"/>
        </w:numPr>
        <w:ind w:left="2040"/>
        <w:rPr>
          <w:rFonts w:ascii="David" w:hAnsi="David" w:cs="David"/>
          <w:b/>
          <w:bCs/>
          <w:sz w:val="24"/>
          <w:szCs w:val="24"/>
          <w:rtl/>
        </w:rPr>
      </w:pPr>
      <w:r w:rsidRPr="00DA77A1">
        <w:rPr>
          <w:rFonts w:ascii="David" w:hAnsi="David" w:cs="David" w:hint="cs"/>
          <w:b/>
          <w:bCs/>
          <w:sz w:val="24"/>
          <w:szCs w:val="24"/>
          <w:rtl/>
        </w:rPr>
        <w:t>קורס ארוך</w:t>
      </w:r>
      <w:r w:rsidRPr="00CA0534">
        <w:rPr>
          <w:rFonts w:ascii="David" w:hAnsi="David" w:cs="David" w:hint="cs"/>
          <w:sz w:val="24"/>
          <w:szCs w:val="24"/>
          <w:rtl/>
        </w:rPr>
        <w:t xml:space="preserve"> </w:t>
      </w:r>
      <w:r w:rsidRPr="00CA0534">
        <w:rPr>
          <w:rFonts w:ascii="David" w:hAnsi="David" w:cs="David"/>
          <w:sz w:val="24"/>
          <w:szCs w:val="24"/>
          <w:rtl/>
        </w:rPr>
        <w:t>–</w:t>
      </w:r>
      <w:r w:rsidRPr="00CA0534">
        <w:rPr>
          <w:rFonts w:ascii="David" w:hAnsi="David" w:cs="David" w:hint="cs"/>
          <w:sz w:val="24"/>
          <w:szCs w:val="24"/>
          <w:rtl/>
        </w:rPr>
        <w:t xml:space="preserve"> פיתוח תוכן להפקת קורס מקוון באורך של 10 עד 90 שעות למידה.</w:t>
      </w:r>
    </w:p>
    <w:p w14:paraId="70410F73" w14:textId="77777777" w:rsidR="00F644A0" w:rsidRPr="00CA0534" w:rsidRDefault="00F644A0" w:rsidP="006A2B92">
      <w:pPr>
        <w:pStyle w:val="30"/>
        <w:numPr>
          <w:ilvl w:val="0"/>
          <w:numId w:val="0"/>
        </w:numPr>
        <w:ind w:left="720"/>
      </w:pPr>
    </w:p>
    <w:p w14:paraId="0AFAA8D7" w14:textId="5213FB02" w:rsidR="00476DAC" w:rsidRDefault="00476DAC">
      <w:pPr>
        <w:bidi w:val="0"/>
        <w:spacing w:before="120" w:after="120" w:line="276" w:lineRule="auto"/>
        <w:ind w:left="0"/>
        <w:jc w:val="both"/>
        <w:rPr>
          <w:rFonts w:ascii="David" w:eastAsia="Arial" w:hAnsi="David"/>
          <w:color w:val="000000" w:themeColor="text1"/>
        </w:rPr>
      </w:pPr>
      <w:r>
        <w:rPr>
          <w:rFonts w:ascii="David" w:hAnsi="David"/>
          <w:b/>
          <w:bCs/>
          <w:color w:val="000000" w:themeColor="text1"/>
          <w:rtl/>
        </w:rPr>
        <w:br w:type="page"/>
      </w:r>
    </w:p>
    <w:p w14:paraId="6BB23142" w14:textId="77777777" w:rsidR="00476DAC" w:rsidRPr="00CA0534" w:rsidRDefault="00476DAC" w:rsidP="00476DAC">
      <w:pPr>
        <w:jc w:val="center"/>
        <w:rPr>
          <w:rFonts w:ascii="David" w:hAnsi="David"/>
          <w:b/>
          <w:bCs/>
          <w:color w:val="000000" w:themeColor="text1"/>
          <w:sz w:val="28"/>
          <w:szCs w:val="28"/>
          <w:rtl/>
        </w:rPr>
      </w:pPr>
      <w:r w:rsidRPr="00CA0534">
        <w:rPr>
          <w:rFonts w:ascii="David" w:hAnsi="David" w:hint="cs"/>
          <w:b/>
          <w:bCs/>
          <w:color w:val="000000" w:themeColor="text1"/>
          <w:sz w:val="28"/>
          <w:szCs w:val="28"/>
          <w:rtl/>
        </w:rPr>
        <w:lastRenderedPageBreak/>
        <w:t>מסמכי אפיון לפיתוח תוכן</w:t>
      </w:r>
    </w:p>
    <w:p w14:paraId="5DE3F6A1" w14:textId="77777777" w:rsidR="00476DAC" w:rsidRPr="00CA0534" w:rsidRDefault="00476DAC" w:rsidP="00DA77A1">
      <w:pPr>
        <w:ind w:left="0"/>
        <w:rPr>
          <w:rFonts w:ascii="David" w:hAnsi="David"/>
          <w:b/>
          <w:bCs/>
          <w:color w:val="000000" w:themeColor="text1"/>
          <w:rtl/>
        </w:rPr>
      </w:pPr>
      <w:r w:rsidRPr="00CA0534">
        <w:rPr>
          <w:rFonts w:ascii="David" w:hAnsi="David" w:hint="cs"/>
          <w:b/>
          <w:bCs/>
          <w:color w:val="000000" w:themeColor="text1"/>
          <w:rtl/>
        </w:rPr>
        <w:t>שם</w:t>
      </w:r>
      <w:r w:rsidRPr="00CA0534">
        <w:rPr>
          <w:rFonts w:ascii="David" w:hAnsi="David"/>
          <w:b/>
          <w:bCs/>
          <w:color w:val="000000" w:themeColor="text1"/>
          <w:rtl/>
        </w:rPr>
        <w:t xml:space="preserve"> </w:t>
      </w:r>
      <w:r w:rsidRPr="00CA0534">
        <w:rPr>
          <w:rFonts w:ascii="David" w:hAnsi="David" w:hint="cs"/>
          <w:b/>
          <w:bCs/>
          <w:color w:val="000000" w:themeColor="text1"/>
          <w:rtl/>
        </w:rPr>
        <w:t>ה</w:t>
      </w:r>
      <w:r w:rsidRPr="00CA0534">
        <w:rPr>
          <w:rFonts w:ascii="David" w:hAnsi="David"/>
          <w:b/>
          <w:bCs/>
          <w:color w:val="000000" w:themeColor="text1"/>
          <w:rtl/>
        </w:rPr>
        <w:t>פרויקט</w:t>
      </w:r>
      <w:r w:rsidRPr="00CA0534">
        <w:rPr>
          <w:rFonts w:ascii="David" w:hAnsi="David" w:hint="cs"/>
          <w:b/>
          <w:bCs/>
          <w:color w:val="000000" w:themeColor="text1"/>
          <w:rtl/>
        </w:rPr>
        <w:t>: ______________</w:t>
      </w:r>
    </w:p>
    <w:p w14:paraId="0D796AEA" w14:textId="77777777" w:rsidR="00476DAC" w:rsidRPr="00CA0534" w:rsidRDefault="00476DAC" w:rsidP="00476DAC">
      <w:pPr>
        <w:rPr>
          <w:rFonts w:ascii="David" w:hAnsi="David"/>
          <w:b/>
          <w:bCs/>
          <w:color w:val="000000" w:themeColor="text1"/>
          <w:sz w:val="32"/>
          <w:szCs w:val="32"/>
          <w:rtl/>
        </w:rPr>
      </w:pPr>
    </w:p>
    <w:p w14:paraId="06074B95" w14:textId="77777777" w:rsidR="00476DAC" w:rsidRPr="00CA0534" w:rsidRDefault="00476DAC" w:rsidP="00476DAC">
      <w:pPr>
        <w:jc w:val="center"/>
        <w:rPr>
          <w:rFonts w:ascii="David" w:hAnsi="David"/>
          <w:b/>
          <w:bCs/>
          <w:color w:val="000000" w:themeColor="text1"/>
          <w:sz w:val="28"/>
          <w:szCs w:val="28"/>
          <w:u w:val="single"/>
          <w:rtl/>
        </w:rPr>
      </w:pPr>
      <w:r w:rsidRPr="00CA0534">
        <w:rPr>
          <w:rFonts w:ascii="David" w:hAnsi="David" w:hint="cs"/>
          <w:b/>
          <w:bCs/>
          <w:color w:val="000000" w:themeColor="text1"/>
          <w:sz w:val="28"/>
          <w:szCs w:val="28"/>
          <w:u w:val="single"/>
          <w:rtl/>
        </w:rPr>
        <w:t>אפיון על</w:t>
      </w:r>
    </w:p>
    <w:p w14:paraId="60EB4BEC" w14:textId="69D2C881" w:rsidR="00476DAC" w:rsidRPr="00CA0534" w:rsidRDefault="00DA77A1" w:rsidP="007B40DC">
      <w:pPr>
        <w:ind w:left="0"/>
        <w:rPr>
          <w:rFonts w:ascii="David" w:hAnsi="David"/>
          <w:b/>
          <w:bCs/>
          <w:color w:val="000000" w:themeColor="text1"/>
          <w:rtl/>
        </w:rPr>
      </w:pPr>
      <w:r>
        <w:rPr>
          <w:rFonts w:ascii="David" w:hAnsi="David" w:hint="cs"/>
          <w:b/>
          <w:bCs/>
          <w:color w:val="000000" w:themeColor="text1"/>
          <w:rtl/>
        </w:rPr>
        <w:t>מאפיינים כלליים של הפרוי</w:t>
      </w:r>
      <w:r w:rsidR="00476DAC" w:rsidRPr="00CA0534">
        <w:rPr>
          <w:rFonts w:ascii="David" w:hAnsi="David" w:hint="cs"/>
          <w:b/>
          <w:bCs/>
          <w:color w:val="000000" w:themeColor="text1"/>
          <w:rtl/>
        </w:rPr>
        <w:t>קט:</w:t>
      </w:r>
    </w:p>
    <w:tbl>
      <w:tblPr>
        <w:tblStyle w:val="af8"/>
        <w:bidiVisual/>
        <w:tblW w:w="9205" w:type="dxa"/>
        <w:tblInd w:w="134" w:type="dxa"/>
        <w:tblLook w:val="04A0" w:firstRow="1" w:lastRow="0" w:firstColumn="1" w:lastColumn="0" w:noHBand="0" w:noVBand="1"/>
      </w:tblPr>
      <w:tblGrid>
        <w:gridCol w:w="4516"/>
        <w:gridCol w:w="4689"/>
      </w:tblGrid>
      <w:tr w:rsidR="00476DAC" w:rsidRPr="00CA0534" w14:paraId="69D9F306" w14:textId="77777777" w:rsidTr="007B40DC">
        <w:trPr>
          <w:trHeight w:val="352"/>
        </w:trPr>
        <w:tc>
          <w:tcPr>
            <w:tcW w:w="4516" w:type="dxa"/>
          </w:tcPr>
          <w:p w14:paraId="3DCC90CC" w14:textId="77777777" w:rsidR="00476DAC" w:rsidRPr="00CA0534" w:rsidRDefault="00476DAC" w:rsidP="00683A61">
            <w:pPr>
              <w:ind w:left="720" w:hanging="720"/>
              <w:rPr>
                <w:rFonts w:ascii="David" w:hAnsi="David"/>
                <w:color w:val="000000" w:themeColor="text1"/>
                <w:sz w:val="22"/>
                <w:szCs w:val="22"/>
                <w:rtl/>
              </w:rPr>
            </w:pPr>
            <w:r w:rsidRPr="00CA0534">
              <w:rPr>
                <w:rFonts w:ascii="David" w:hAnsi="David" w:hint="cs"/>
                <w:color w:val="000000" w:themeColor="text1"/>
                <w:sz w:val="22"/>
                <w:szCs w:val="22"/>
                <w:rtl/>
              </w:rPr>
              <w:t>היחידה המזמינה</w:t>
            </w:r>
          </w:p>
        </w:tc>
        <w:tc>
          <w:tcPr>
            <w:tcW w:w="4689" w:type="dxa"/>
          </w:tcPr>
          <w:p w14:paraId="6BDBC9CF" w14:textId="77777777" w:rsidR="00476DAC" w:rsidRPr="00CA0534" w:rsidRDefault="00476DAC" w:rsidP="00683A61">
            <w:pPr>
              <w:rPr>
                <w:rFonts w:ascii="David" w:hAnsi="David"/>
                <w:b/>
                <w:bCs/>
                <w:color w:val="000000" w:themeColor="text1"/>
                <w:sz w:val="22"/>
                <w:szCs w:val="22"/>
                <w:rtl/>
              </w:rPr>
            </w:pPr>
          </w:p>
        </w:tc>
      </w:tr>
      <w:tr w:rsidR="00476DAC" w:rsidRPr="00CA0534" w14:paraId="0FB9923E" w14:textId="77777777" w:rsidTr="007B40DC">
        <w:trPr>
          <w:trHeight w:val="337"/>
        </w:trPr>
        <w:tc>
          <w:tcPr>
            <w:tcW w:w="4516" w:type="dxa"/>
          </w:tcPr>
          <w:p w14:paraId="694D0B83"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מבוא ורציונל</w:t>
            </w:r>
          </w:p>
        </w:tc>
        <w:tc>
          <w:tcPr>
            <w:tcW w:w="4689" w:type="dxa"/>
          </w:tcPr>
          <w:p w14:paraId="4BBF94BA" w14:textId="77777777" w:rsidR="00476DAC" w:rsidRPr="00CA0534" w:rsidRDefault="00476DAC" w:rsidP="00683A61">
            <w:pPr>
              <w:rPr>
                <w:rFonts w:ascii="David" w:hAnsi="David"/>
                <w:b/>
                <w:bCs/>
                <w:color w:val="000000" w:themeColor="text1"/>
                <w:sz w:val="22"/>
                <w:szCs w:val="22"/>
                <w:rtl/>
              </w:rPr>
            </w:pPr>
          </w:p>
        </w:tc>
      </w:tr>
      <w:tr w:rsidR="00476DAC" w:rsidRPr="00CA0534" w14:paraId="6D30CF04" w14:textId="77777777" w:rsidTr="007B40DC">
        <w:trPr>
          <w:trHeight w:val="352"/>
        </w:trPr>
        <w:tc>
          <w:tcPr>
            <w:tcW w:w="4516" w:type="dxa"/>
          </w:tcPr>
          <w:p w14:paraId="5D2C12DD"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מטרות כלליות</w:t>
            </w:r>
          </w:p>
        </w:tc>
        <w:tc>
          <w:tcPr>
            <w:tcW w:w="4689" w:type="dxa"/>
          </w:tcPr>
          <w:p w14:paraId="7EDC86EB" w14:textId="77777777" w:rsidR="00476DAC" w:rsidRPr="00CA0534" w:rsidRDefault="00476DAC" w:rsidP="00683A61">
            <w:pPr>
              <w:rPr>
                <w:rFonts w:ascii="David" w:hAnsi="David"/>
                <w:b/>
                <w:bCs/>
                <w:color w:val="000000" w:themeColor="text1"/>
                <w:sz w:val="22"/>
                <w:szCs w:val="22"/>
                <w:rtl/>
              </w:rPr>
            </w:pPr>
          </w:p>
        </w:tc>
      </w:tr>
      <w:tr w:rsidR="00476DAC" w:rsidRPr="00CA0534" w14:paraId="437AF617" w14:textId="77777777" w:rsidTr="007B40DC">
        <w:trPr>
          <w:trHeight w:val="352"/>
        </w:trPr>
        <w:tc>
          <w:tcPr>
            <w:tcW w:w="4516" w:type="dxa"/>
          </w:tcPr>
          <w:p w14:paraId="0482D128"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אוכלוסיית היעד</w:t>
            </w:r>
          </w:p>
        </w:tc>
        <w:tc>
          <w:tcPr>
            <w:tcW w:w="4689" w:type="dxa"/>
          </w:tcPr>
          <w:p w14:paraId="299E9305" w14:textId="77777777" w:rsidR="00476DAC" w:rsidRPr="00CA0534" w:rsidRDefault="00476DAC" w:rsidP="00683A61">
            <w:pPr>
              <w:rPr>
                <w:rFonts w:ascii="David" w:hAnsi="David"/>
                <w:b/>
                <w:bCs/>
                <w:color w:val="000000" w:themeColor="text1"/>
                <w:sz w:val="22"/>
                <w:szCs w:val="22"/>
                <w:rtl/>
              </w:rPr>
            </w:pPr>
          </w:p>
        </w:tc>
      </w:tr>
      <w:tr w:rsidR="00476DAC" w:rsidRPr="00CA0534" w14:paraId="5987524A" w14:textId="77777777" w:rsidTr="007B40DC">
        <w:trPr>
          <w:trHeight w:val="352"/>
        </w:trPr>
        <w:tc>
          <w:tcPr>
            <w:tcW w:w="4516" w:type="dxa"/>
          </w:tcPr>
          <w:p w14:paraId="5F3FB0F0"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גורמים מעורבים </w:t>
            </w:r>
            <w:r w:rsidRPr="00CA0534">
              <w:rPr>
                <w:rFonts w:ascii="David" w:hAnsi="David" w:hint="cs"/>
                <w:color w:val="000000" w:themeColor="text1"/>
                <w:sz w:val="22"/>
                <w:szCs w:val="22"/>
                <w:rtl/>
              </w:rPr>
              <w:t>בפרויקט</w:t>
            </w:r>
          </w:p>
        </w:tc>
        <w:tc>
          <w:tcPr>
            <w:tcW w:w="4689" w:type="dxa"/>
          </w:tcPr>
          <w:p w14:paraId="2973C633" w14:textId="77777777" w:rsidR="00476DAC" w:rsidRPr="00CA0534" w:rsidRDefault="00476DAC" w:rsidP="00683A61">
            <w:pPr>
              <w:rPr>
                <w:rFonts w:ascii="David" w:hAnsi="David"/>
                <w:b/>
                <w:bCs/>
                <w:color w:val="000000" w:themeColor="text1"/>
                <w:sz w:val="22"/>
                <w:szCs w:val="22"/>
                <w:rtl/>
              </w:rPr>
            </w:pPr>
          </w:p>
        </w:tc>
      </w:tr>
      <w:tr w:rsidR="00476DAC" w:rsidRPr="00CA0534" w14:paraId="2038C2E0" w14:textId="77777777" w:rsidTr="007B40DC">
        <w:trPr>
          <w:trHeight w:val="337"/>
        </w:trPr>
        <w:tc>
          <w:tcPr>
            <w:tcW w:w="4516" w:type="dxa"/>
          </w:tcPr>
          <w:p w14:paraId="376CD0D4"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אנשי קשר </w:t>
            </w:r>
          </w:p>
        </w:tc>
        <w:tc>
          <w:tcPr>
            <w:tcW w:w="4689" w:type="dxa"/>
          </w:tcPr>
          <w:p w14:paraId="649416BA" w14:textId="77777777" w:rsidR="00476DAC" w:rsidRPr="00CA0534" w:rsidRDefault="00476DAC" w:rsidP="00683A61">
            <w:pPr>
              <w:rPr>
                <w:rFonts w:ascii="David" w:hAnsi="David"/>
                <w:b/>
                <w:bCs/>
                <w:color w:val="000000" w:themeColor="text1"/>
                <w:sz w:val="22"/>
                <w:szCs w:val="22"/>
                <w:rtl/>
              </w:rPr>
            </w:pPr>
          </w:p>
        </w:tc>
      </w:tr>
      <w:tr w:rsidR="00476DAC" w:rsidRPr="00CA0534" w14:paraId="56B9C7AC" w14:textId="77777777" w:rsidTr="007B40DC">
        <w:trPr>
          <w:trHeight w:val="1057"/>
        </w:trPr>
        <w:tc>
          <w:tcPr>
            <w:tcW w:w="4516" w:type="dxa"/>
          </w:tcPr>
          <w:p w14:paraId="3C98D508" w14:textId="77777777" w:rsidR="00476DAC" w:rsidRPr="00CA0534" w:rsidRDefault="00476DAC" w:rsidP="00DA77A1">
            <w:pPr>
              <w:ind w:left="0"/>
              <w:rPr>
                <w:rFonts w:ascii="David" w:hAnsi="David"/>
                <w:color w:val="000000" w:themeColor="text1"/>
                <w:sz w:val="22"/>
                <w:szCs w:val="22"/>
              </w:rPr>
            </w:pPr>
            <w:r w:rsidRPr="00CA0534">
              <w:rPr>
                <w:rFonts w:ascii="David" w:hAnsi="David"/>
                <w:color w:val="000000" w:themeColor="text1"/>
                <w:sz w:val="22"/>
                <w:szCs w:val="22"/>
                <w:rtl/>
              </w:rPr>
              <w:t xml:space="preserve">מסגרת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היקף שעות, תיאור סכמטי</w:t>
            </w:r>
            <w:r w:rsidRPr="00CA0534">
              <w:rPr>
                <w:rFonts w:ascii="David" w:hAnsi="David" w:hint="cs"/>
                <w:color w:val="000000" w:themeColor="text1"/>
                <w:sz w:val="22"/>
                <w:szCs w:val="22"/>
                <w:rtl/>
              </w:rPr>
              <w:t xml:space="preserve"> </w:t>
            </w:r>
            <w:r w:rsidRPr="00CA0534">
              <w:rPr>
                <w:rFonts w:ascii="David" w:hAnsi="David"/>
                <w:color w:val="000000" w:themeColor="text1"/>
                <w:sz w:val="22"/>
                <w:szCs w:val="22"/>
                <w:rtl/>
              </w:rPr>
              <w:t xml:space="preserve">של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חלוקה של התוכן לשעות, פירוט יחידות התוכן</w:t>
            </w:r>
          </w:p>
        </w:tc>
        <w:tc>
          <w:tcPr>
            <w:tcW w:w="4689" w:type="dxa"/>
          </w:tcPr>
          <w:p w14:paraId="4E315C96" w14:textId="77777777" w:rsidR="00476DAC" w:rsidRPr="00CA0534" w:rsidRDefault="00476DAC" w:rsidP="00683A61">
            <w:pPr>
              <w:rPr>
                <w:rFonts w:ascii="David" w:hAnsi="David"/>
                <w:b/>
                <w:bCs/>
                <w:color w:val="000000" w:themeColor="text1"/>
                <w:sz w:val="22"/>
                <w:szCs w:val="22"/>
                <w:rtl/>
              </w:rPr>
            </w:pPr>
          </w:p>
        </w:tc>
      </w:tr>
      <w:tr w:rsidR="00476DAC" w:rsidRPr="00CA0534" w14:paraId="610EF967" w14:textId="77777777" w:rsidTr="007B40DC">
        <w:trPr>
          <w:trHeight w:val="704"/>
        </w:trPr>
        <w:tc>
          <w:tcPr>
            <w:tcW w:w="4516" w:type="dxa"/>
          </w:tcPr>
          <w:p w14:paraId="302E01E1" w14:textId="77777777" w:rsidR="00476DAC" w:rsidRPr="00CA0534" w:rsidRDefault="00476DAC" w:rsidP="00683A61">
            <w:pPr>
              <w:ind w:left="720" w:hanging="720"/>
              <w:rPr>
                <w:rFonts w:ascii="David" w:hAnsi="David"/>
                <w:color w:val="000000" w:themeColor="text1"/>
                <w:sz w:val="22"/>
                <w:szCs w:val="22"/>
                <w:rtl/>
              </w:rPr>
            </w:pPr>
            <w:r w:rsidRPr="00CA0534">
              <w:rPr>
                <w:rFonts w:ascii="David" w:hAnsi="David"/>
                <w:color w:val="000000" w:themeColor="text1"/>
                <w:sz w:val="22"/>
                <w:szCs w:val="22"/>
                <w:rtl/>
              </w:rPr>
              <w:t>מאפיינים של דרכי הוראה, למידה (לימוד עצמי</w:t>
            </w:r>
          </w:p>
          <w:p w14:paraId="700AD9E5"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 xml:space="preserve">או בעזרת מנחה או מעורב) והערכה </w:t>
            </w:r>
          </w:p>
        </w:tc>
        <w:tc>
          <w:tcPr>
            <w:tcW w:w="4689" w:type="dxa"/>
          </w:tcPr>
          <w:p w14:paraId="6B561921" w14:textId="77777777" w:rsidR="00476DAC" w:rsidRPr="00CA0534" w:rsidRDefault="00476DAC" w:rsidP="00683A61">
            <w:pPr>
              <w:rPr>
                <w:rFonts w:ascii="David" w:hAnsi="David"/>
                <w:b/>
                <w:bCs/>
                <w:color w:val="000000" w:themeColor="text1"/>
                <w:sz w:val="22"/>
                <w:szCs w:val="22"/>
                <w:rtl/>
              </w:rPr>
            </w:pPr>
          </w:p>
        </w:tc>
      </w:tr>
      <w:tr w:rsidR="00476DAC" w:rsidRPr="00CA0534" w14:paraId="41E66C24" w14:textId="77777777" w:rsidTr="007B40DC">
        <w:trPr>
          <w:trHeight w:val="337"/>
        </w:trPr>
        <w:tc>
          <w:tcPr>
            <w:tcW w:w="4516" w:type="dxa"/>
          </w:tcPr>
          <w:p w14:paraId="1682CC59" w14:textId="77777777" w:rsidR="00476DAC" w:rsidRPr="00CA0534" w:rsidRDefault="00476DAC" w:rsidP="00683A61">
            <w:pPr>
              <w:ind w:left="720" w:hanging="720"/>
              <w:rPr>
                <w:rFonts w:ascii="David" w:hAnsi="David"/>
                <w:color w:val="000000" w:themeColor="text1"/>
                <w:sz w:val="22"/>
                <w:szCs w:val="22"/>
              </w:rPr>
            </w:pPr>
            <w:r w:rsidRPr="00CA0534">
              <w:rPr>
                <w:rFonts w:ascii="David" w:hAnsi="David"/>
                <w:color w:val="000000" w:themeColor="text1"/>
                <w:sz w:val="22"/>
                <w:szCs w:val="22"/>
                <w:rtl/>
              </w:rPr>
              <w:t>סביבת הפיתוח (לדוג</w:t>
            </w:r>
            <w:r w:rsidRPr="00CA0534">
              <w:rPr>
                <w:rFonts w:ascii="David" w:hAnsi="David" w:hint="cs"/>
                <w:color w:val="000000" w:themeColor="text1"/>
                <w:sz w:val="22"/>
                <w:szCs w:val="22"/>
                <w:rtl/>
              </w:rPr>
              <w:t>מה</w:t>
            </w:r>
            <w:r w:rsidRPr="00CA0534">
              <w:rPr>
                <w:rFonts w:ascii="David" w:hAnsi="David"/>
                <w:color w:val="000000" w:themeColor="text1"/>
                <w:sz w:val="22"/>
                <w:szCs w:val="22"/>
                <w:rtl/>
              </w:rPr>
              <w:t>: מודל, אדקס)</w:t>
            </w:r>
          </w:p>
        </w:tc>
        <w:tc>
          <w:tcPr>
            <w:tcW w:w="4689" w:type="dxa"/>
          </w:tcPr>
          <w:p w14:paraId="32E62356" w14:textId="77777777" w:rsidR="00476DAC" w:rsidRPr="00CA0534" w:rsidRDefault="00476DAC" w:rsidP="00683A61">
            <w:pPr>
              <w:rPr>
                <w:rFonts w:ascii="David" w:hAnsi="David"/>
                <w:b/>
                <w:bCs/>
                <w:color w:val="000000" w:themeColor="text1"/>
                <w:sz w:val="22"/>
                <w:szCs w:val="22"/>
                <w:rtl/>
              </w:rPr>
            </w:pPr>
          </w:p>
        </w:tc>
      </w:tr>
    </w:tbl>
    <w:p w14:paraId="3FCF6902" w14:textId="77777777" w:rsidR="00476DAC" w:rsidRPr="00CA0534" w:rsidRDefault="00476DAC" w:rsidP="00476DAC">
      <w:pPr>
        <w:rPr>
          <w:rFonts w:ascii="David" w:hAnsi="David"/>
          <w:b/>
          <w:bCs/>
          <w:color w:val="000000" w:themeColor="text1"/>
          <w:sz w:val="28"/>
          <w:szCs w:val="28"/>
        </w:rPr>
      </w:pPr>
    </w:p>
    <w:p w14:paraId="12FC59F4" w14:textId="77777777" w:rsidR="00476DAC" w:rsidRPr="00CA0534" w:rsidRDefault="00476DAC" w:rsidP="00476DAC">
      <w:pPr>
        <w:rPr>
          <w:rFonts w:ascii="David" w:hAnsi="David"/>
          <w:color w:val="000000" w:themeColor="text1"/>
        </w:rPr>
      </w:pPr>
    </w:p>
    <w:tbl>
      <w:tblPr>
        <w:tblStyle w:val="64"/>
        <w:tblpPr w:leftFromText="180" w:rightFromText="180" w:vertAnchor="text" w:horzAnchor="margin" w:tblpXSpec="right" w:tblpY="329"/>
        <w:bidiVisual/>
        <w:tblW w:w="934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4"/>
        <w:gridCol w:w="3166"/>
        <w:gridCol w:w="3596"/>
      </w:tblGrid>
      <w:tr w:rsidR="00DA77A1" w:rsidRPr="007B40DC" w14:paraId="51A00357" w14:textId="77777777" w:rsidTr="007B40DC">
        <w:trPr>
          <w:cnfStyle w:val="100000000000" w:firstRow="1" w:lastRow="0" w:firstColumn="0" w:lastColumn="0" w:oddVBand="0" w:evenVBand="0" w:oddHBand="0"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2584" w:type="dxa"/>
            <w:tcBorders>
              <w:bottom w:val="none" w:sz="0" w:space="0" w:color="auto"/>
            </w:tcBorders>
            <w:shd w:val="clear" w:color="auto" w:fill="auto"/>
          </w:tcPr>
          <w:p w14:paraId="7085E9F8" w14:textId="77777777" w:rsidR="00DA77A1" w:rsidRPr="007B40DC" w:rsidRDefault="00DA77A1" w:rsidP="00DA77A1">
            <w:pPr>
              <w:spacing w:line="276" w:lineRule="auto"/>
              <w:ind w:left="0"/>
              <w:jc w:val="center"/>
              <w:rPr>
                <w:rFonts w:ascii="David" w:hAnsi="David" w:cs="David"/>
                <w:b w:val="0"/>
                <w:bCs w:val="0"/>
                <w:sz w:val="22"/>
                <w:szCs w:val="22"/>
                <w:rtl/>
              </w:rPr>
            </w:pPr>
            <w:r w:rsidRPr="007B40DC">
              <w:rPr>
                <w:rFonts w:ascii="David" w:hAnsi="David" w:cs="David"/>
                <w:b w:val="0"/>
                <w:bCs w:val="0"/>
                <w:sz w:val="22"/>
                <w:szCs w:val="22"/>
                <w:rtl/>
              </w:rPr>
              <w:t>רכיב</w:t>
            </w:r>
          </w:p>
        </w:tc>
        <w:tc>
          <w:tcPr>
            <w:tcW w:w="3166" w:type="dxa"/>
            <w:tcBorders>
              <w:bottom w:val="none" w:sz="0" w:space="0" w:color="auto"/>
            </w:tcBorders>
            <w:shd w:val="clear" w:color="auto" w:fill="auto"/>
          </w:tcPr>
          <w:p w14:paraId="5C6DBE10"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פירוט</w:t>
            </w:r>
          </w:p>
        </w:tc>
        <w:tc>
          <w:tcPr>
            <w:tcW w:w="3596" w:type="dxa"/>
            <w:tcBorders>
              <w:bottom w:val="none" w:sz="0" w:space="0" w:color="auto"/>
            </w:tcBorders>
            <w:shd w:val="clear" w:color="auto" w:fill="auto"/>
          </w:tcPr>
          <w:p w14:paraId="79214619"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יחידת המדידה</w:t>
            </w:r>
          </w:p>
          <w:p w14:paraId="0C8B2891" w14:textId="77777777" w:rsidR="00DA77A1" w:rsidRPr="007B40DC" w:rsidRDefault="00DA77A1" w:rsidP="00DA77A1">
            <w:pPr>
              <w:spacing w:line="276" w:lineRule="auto"/>
              <w:ind w:left="0"/>
              <w:jc w:val="center"/>
              <w:cnfStyle w:val="100000000000" w:firstRow="1" w:lastRow="0" w:firstColumn="0" w:lastColumn="0" w:oddVBand="0" w:evenVBand="0" w:oddHBand="0" w:evenHBand="0" w:firstRowFirstColumn="0" w:firstRowLastColumn="0" w:lastRowFirstColumn="0" w:lastRowLastColumn="0"/>
              <w:rPr>
                <w:rFonts w:ascii="David" w:hAnsi="David" w:cs="David"/>
                <w:b w:val="0"/>
                <w:bCs w:val="0"/>
                <w:sz w:val="22"/>
                <w:szCs w:val="22"/>
                <w:rtl/>
              </w:rPr>
            </w:pPr>
            <w:r w:rsidRPr="007B40DC">
              <w:rPr>
                <w:rFonts w:ascii="David" w:hAnsi="David" w:cs="David"/>
                <w:b w:val="0"/>
                <w:bCs w:val="0"/>
                <w:sz w:val="22"/>
                <w:szCs w:val="22"/>
                <w:rtl/>
              </w:rPr>
              <w:t>(זמן, מספר שקפים, אורך טקסט, תיאור העיצוב ועוד)</w:t>
            </w:r>
          </w:p>
        </w:tc>
      </w:tr>
      <w:tr w:rsidR="00DA77A1" w:rsidRPr="007B40DC" w14:paraId="2EEA1D7C" w14:textId="77777777" w:rsidTr="007B40DC">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584" w:type="dxa"/>
            <w:shd w:val="clear" w:color="auto" w:fill="auto"/>
          </w:tcPr>
          <w:p w14:paraId="02ACF115" w14:textId="77777777" w:rsidR="00DA77A1" w:rsidRPr="007B40DC" w:rsidRDefault="00DA77A1" w:rsidP="00DA77A1">
            <w:pPr>
              <w:spacing w:line="276" w:lineRule="auto"/>
              <w:rPr>
                <w:rFonts w:ascii="David" w:hAnsi="David" w:cs="David"/>
                <w:b w:val="0"/>
                <w:bCs w:val="0"/>
                <w:sz w:val="22"/>
                <w:szCs w:val="22"/>
                <w:rtl/>
              </w:rPr>
            </w:pPr>
          </w:p>
        </w:tc>
        <w:tc>
          <w:tcPr>
            <w:tcW w:w="3166" w:type="dxa"/>
            <w:shd w:val="clear" w:color="auto" w:fill="auto"/>
          </w:tcPr>
          <w:p w14:paraId="3FA96941" w14:textId="77777777" w:rsidR="00DA77A1" w:rsidRPr="007B40DC" w:rsidRDefault="00DA77A1" w:rsidP="00DA77A1">
            <w:pPr>
              <w:spacing w:line="276" w:lineRule="auto"/>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rPr>
            </w:pPr>
          </w:p>
        </w:tc>
        <w:tc>
          <w:tcPr>
            <w:tcW w:w="3596" w:type="dxa"/>
            <w:shd w:val="clear" w:color="auto" w:fill="auto"/>
          </w:tcPr>
          <w:p w14:paraId="6137A60D" w14:textId="77777777" w:rsidR="00DA77A1" w:rsidRPr="007B40DC" w:rsidRDefault="00DA77A1" w:rsidP="00DA77A1">
            <w:pPr>
              <w:spacing w:line="276" w:lineRule="auto"/>
              <w:cnfStyle w:val="000000100000" w:firstRow="0" w:lastRow="0" w:firstColumn="0" w:lastColumn="0" w:oddVBand="0" w:evenVBand="0" w:oddHBand="1" w:evenHBand="0" w:firstRowFirstColumn="0" w:firstRowLastColumn="0" w:lastRowFirstColumn="0" w:lastRowLastColumn="0"/>
              <w:rPr>
                <w:rFonts w:ascii="David" w:hAnsi="David" w:cs="David"/>
                <w:sz w:val="22"/>
                <w:szCs w:val="22"/>
                <w:rtl/>
              </w:rPr>
            </w:pPr>
          </w:p>
        </w:tc>
      </w:tr>
      <w:tr w:rsidR="00DA77A1" w:rsidRPr="007B40DC" w14:paraId="3AA4BDBA" w14:textId="77777777" w:rsidTr="007B40DC">
        <w:trPr>
          <w:trHeight w:val="413"/>
        </w:trPr>
        <w:tc>
          <w:tcPr>
            <w:cnfStyle w:val="001000000000" w:firstRow="0" w:lastRow="0" w:firstColumn="1" w:lastColumn="0" w:oddVBand="0" w:evenVBand="0" w:oddHBand="0" w:evenHBand="0" w:firstRowFirstColumn="0" w:firstRowLastColumn="0" w:lastRowFirstColumn="0" w:lastRowLastColumn="0"/>
            <w:tcW w:w="2584" w:type="dxa"/>
            <w:shd w:val="clear" w:color="auto" w:fill="auto"/>
          </w:tcPr>
          <w:p w14:paraId="6679F2F0" w14:textId="77777777" w:rsidR="00DA77A1" w:rsidRPr="007B40DC" w:rsidRDefault="00DA77A1" w:rsidP="00DA77A1">
            <w:pPr>
              <w:spacing w:line="276" w:lineRule="auto"/>
              <w:rPr>
                <w:rFonts w:ascii="David" w:hAnsi="David" w:cs="David"/>
                <w:b w:val="0"/>
                <w:bCs w:val="0"/>
                <w:sz w:val="22"/>
                <w:szCs w:val="22"/>
                <w:rtl/>
              </w:rPr>
            </w:pPr>
          </w:p>
        </w:tc>
        <w:tc>
          <w:tcPr>
            <w:tcW w:w="3166" w:type="dxa"/>
            <w:shd w:val="clear" w:color="auto" w:fill="auto"/>
          </w:tcPr>
          <w:p w14:paraId="6F69D9AB" w14:textId="77777777" w:rsidR="00DA77A1" w:rsidRPr="007B40DC" w:rsidRDefault="00DA77A1" w:rsidP="00DA77A1">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rPr>
            </w:pPr>
          </w:p>
        </w:tc>
        <w:tc>
          <w:tcPr>
            <w:tcW w:w="3596" w:type="dxa"/>
            <w:shd w:val="clear" w:color="auto" w:fill="auto"/>
          </w:tcPr>
          <w:p w14:paraId="4AD07852" w14:textId="77777777" w:rsidR="00DA77A1" w:rsidRPr="007B40DC" w:rsidRDefault="00DA77A1" w:rsidP="00DA77A1">
            <w:pPr>
              <w:spacing w:line="276" w:lineRule="auto"/>
              <w:cnfStyle w:val="000000000000" w:firstRow="0" w:lastRow="0" w:firstColumn="0" w:lastColumn="0" w:oddVBand="0" w:evenVBand="0" w:oddHBand="0" w:evenHBand="0" w:firstRowFirstColumn="0" w:firstRowLastColumn="0" w:lastRowFirstColumn="0" w:lastRowLastColumn="0"/>
              <w:rPr>
                <w:rFonts w:ascii="David" w:hAnsi="David" w:cs="David"/>
                <w:sz w:val="22"/>
                <w:szCs w:val="22"/>
                <w:rtl/>
              </w:rPr>
            </w:pPr>
          </w:p>
        </w:tc>
      </w:tr>
    </w:tbl>
    <w:p w14:paraId="63215FCF" w14:textId="77777777" w:rsidR="00476DAC" w:rsidRPr="00CA0534" w:rsidRDefault="00476DAC" w:rsidP="007B40DC">
      <w:pPr>
        <w:ind w:left="0"/>
        <w:rPr>
          <w:rFonts w:ascii="David" w:hAnsi="David"/>
          <w:b/>
          <w:bCs/>
          <w:color w:val="000000" w:themeColor="text1"/>
        </w:rPr>
      </w:pPr>
      <w:r w:rsidRPr="00CA0534">
        <w:rPr>
          <w:rFonts w:ascii="David" w:hAnsi="David"/>
          <w:b/>
          <w:bCs/>
          <w:color w:val="000000" w:themeColor="text1"/>
          <w:rtl/>
        </w:rPr>
        <w:t xml:space="preserve">פירוט הרכיבים </w:t>
      </w:r>
      <w:r w:rsidRPr="00CA0534">
        <w:rPr>
          <w:rFonts w:ascii="David" w:hAnsi="David" w:hint="cs"/>
          <w:b/>
          <w:bCs/>
          <w:color w:val="000000" w:themeColor="text1"/>
          <w:rtl/>
        </w:rPr>
        <w:t>בפרויקט</w:t>
      </w:r>
      <w:r w:rsidRPr="00CA0534">
        <w:rPr>
          <w:rFonts w:ascii="David" w:hAnsi="David"/>
          <w:b/>
          <w:bCs/>
          <w:color w:val="000000" w:themeColor="text1"/>
          <w:rtl/>
        </w:rPr>
        <w:t xml:space="preserve">:  </w:t>
      </w:r>
    </w:p>
    <w:p w14:paraId="12656AF5" w14:textId="77777777" w:rsidR="00476DAC" w:rsidRPr="00CA0534" w:rsidRDefault="00476DAC" w:rsidP="00476DAC">
      <w:pPr>
        <w:ind w:left="360"/>
        <w:rPr>
          <w:rFonts w:ascii="David" w:hAnsi="David"/>
          <w:color w:val="000000" w:themeColor="text1"/>
        </w:rPr>
      </w:pPr>
    </w:p>
    <w:p w14:paraId="04474575" w14:textId="77777777" w:rsidR="00DA77A1" w:rsidRDefault="00DA77A1" w:rsidP="00476DAC">
      <w:pPr>
        <w:rPr>
          <w:rFonts w:ascii="David" w:hAnsi="David"/>
          <w:b/>
          <w:bCs/>
          <w:color w:val="000000" w:themeColor="text1"/>
          <w:rtl/>
        </w:rPr>
      </w:pPr>
    </w:p>
    <w:p w14:paraId="1E1FF988" w14:textId="77777777" w:rsidR="00DA77A1" w:rsidRDefault="00DA77A1" w:rsidP="00476DAC">
      <w:pPr>
        <w:rPr>
          <w:rFonts w:ascii="David" w:hAnsi="David"/>
          <w:b/>
          <w:bCs/>
          <w:color w:val="000000" w:themeColor="text1"/>
          <w:rtl/>
        </w:rPr>
      </w:pPr>
    </w:p>
    <w:p w14:paraId="7A95B5B7" w14:textId="6E9E82BE" w:rsidR="00476DAC" w:rsidRDefault="00DA77A1" w:rsidP="007B40DC">
      <w:pPr>
        <w:ind w:left="0"/>
        <w:rPr>
          <w:rFonts w:ascii="David" w:hAnsi="David"/>
          <w:b/>
          <w:bCs/>
          <w:color w:val="000000" w:themeColor="text1"/>
          <w:rtl/>
        </w:rPr>
      </w:pPr>
      <w:r>
        <w:rPr>
          <w:rFonts w:ascii="David" w:hAnsi="David"/>
          <w:b/>
          <w:bCs/>
          <w:color w:val="000000" w:themeColor="text1"/>
          <w:rtl/>
        </w:rPr>
        <w:t>ת</w:t>
      </w:r>
      <w:r w:rsidR="00476DAC" w:rsidRPr="00CA0534">
        <w:rPr>
          <w:rFonts w:ascii="David" w:hAnsi="David"/>
          <w:b/>
          <w:bCs/>
          <w:color w:val="000000" w:themeColor="text1"/>
          <w:rtl/>
        </w:rPr>
        <w:t>כנית עבודה ולוחות זמנים – אבני דרך עיקריות</w:t>
      </w:r>
      <w:r w:rsidR="00476DAC" w:rsidRPr="00CA0534">
        <w:rPr>
          <w:rFonts w:ascii="David" w:hAnsi="David" w:hint="cs"/>
          <w:b/>
          <w:bCs/>
          <w:color w:val="000000" w:themeColor="text1"/>
          <w:rtl/>
        </w:rPr>
        <w:t>:</w:t>
      </w:r>
    </w:p>
    <w:tbl>
      <w:tblPr>
        <w:tblStyle w:val="af8"/>
        <w:tblpPr w:leftFromText="180" w:rightFromText="180" w:vertAnchor="text" w:horzAnchor="margin" w:tblpXSpec="right" w:tblpY="-49"/>
        <w:bidiVisual/>
        <w:tblW w:w="9399" w:type="dxa"/>
        <w:tblLook w:val="04A0" w:firstRow="1" w:lastRow="0" w:firstColumn="1" w:lastColumn="0" w:noHBand="0" w:noVBand="1"/>
      </w:tblPr>
      <w:tblGrid>
        <w:gridCol w:w="6101"/>
        <w:gridCol w:w="3298"/>
      </w:tblGrid>
      <w:tr w:rsidR="00DA77A1" w:rsidRPr="00CA0534" w14:paraId="40CA11CB" w14:textId="77777777" w:rsidTr="007B40DC">
        <w:trPr>
          <w:trHeight w:val="370"/>
        </w:trPr>
        <w:tc>
          <w:tcPr>
            <w:tcW w:w="6101" w:type="dxa"/>
          </w:tcPr>
          <w:p w14:paraId="313916D2" w14:textId="77777777" w:rsidR="00DA77A1" w:rsidRPr="00CA0534" w:rsidRDefault="00DA77A1" w:rsidP="00DA77A1">
            <w:pPr>
              <w:ind w:left="0"/>
              <w:jc w:val="center"/>
              <w:rPr>
                <w:rFonts w:ascii="David" w:hAnsi="David"/>
                <w:b/>
                <w:bCs/>
                <w:color w:val="000000" w:themeColor="text1"/>
                <w:rtl/>
              </w:rPr>
            </w:pPr>
            <w:r w:rsidRPr="00CA0534">
              <w:rPr>
                <w:rFonts w:ascii="David" w:hAnsi="David"/>
                <w:b/>
                <w:bCs/>
                <w:color w:val="000000" w:themeColor="text1"/>
                <w:rtl/>
              </w:rPr>
              <w:t>תיאור המשימה</w:t>
            </w:r>
          </w:p>
        </w:tc>
        <w:tc>
          <w:tcPr>
            <w:tcW w:w="3298" w:type="dxa"/>
          </w:tcPr>
          <w:p w14:paraId="762D3EAB" w14:textId="77777777" w:rsidR="00DA77A1" w:rsidRPr="00CA0534" w:rsidRDefault="00DA77A1" w:rsidP="00DA77A1">
            <w:pPr>
              <w:ind w:left="0"/>
              <w:jc w:val="center"/>
              <w:rPr>
                <w:rFonts w:ascii="David" w:hAnsi="David"/>
                <w:b/>
                <w:bCs/>
                <w:color w:val="000000" w:themeColor="text1"/>
                <w:rtl/>
              </w:rPr>
            </w:pPr>
            <w:r w:rsidRPr="00CA0534">
              <w:rPr>
                <w:rFonts w:ascii="David" w:hAnsi="David"/>
                <w:b/>
                <w:bCs/>
                <w:color w:val="000000" w:themeColor="text1"/>
                <w:rtl/>
              </w:rPr>
              <w:t>מועד סיום</w:t>
            </w:r>
          </w:p>
        </w:tc>
      </w:tr>
      <w:tr w:rsidR="00DA77A1" w:rsidRPr="00CA0534" w14:paraId="6912658D" w14:textId="77777777" w:rsidTr="007B40DC">
        <w:trPr>
          <w:trHeight w:val="370"/>
        </w:trPr>
        <w:tc>
          <w:tcPr>
            <w:tcW w:w="6101" w:type="dxa"/>
          </w:tcPr>
          <w:p w14:paraId="23197356" w14:textId="77777777" w:rsidR="00DA77A1" w:rsidRPr="00CA0534" w:rsidRDefault="00DA77A1" w:rsidP="00DA77A1">
            <w:pPr>
              <w:rPr>
                <w:rFonts w:ascii="David" w:hAnsi="David"/>
                <w:color w:val="000000" w:themeColor="text1"/>
                <w:rtl/>
              </w:rPr>
            </w:pPr>
          </w:p>
        </w:tc>
        <w:tc>
          <w:tcPr>
            <w:tcW w:w="3298" w:type="dxa"/>
          </w:tcPr>
          <w:p w14:paraId="226A74DF" w14:textId="77777777" w:rsidR="00DA77A1" w:rsidRPr="00CA0534" w:rsidRDefault="00DA77A1" w:rsidP="00DA77A1">
            <w:pPr>
              <w:rPr>
                <w:rFonts w:ascii="David" w:hAnsi="David"/>
                <w:color w:val="000000" w:themeColor="text1"/>
                <w:rtl/>
              </w:rPr>
            </w:pPr>
          </w:p>
        </w:tc>
      </w:tr>
      <w:tr w:rsidR="00DA77A1" w:rsidRPr="00CA0534" w14:paraId="5803CEF0" w14:textId="77777777" w:rsidTr="007B40DC">
        <w:trPr>
          <w:trHeight w:val="370"/>
        </w:trPr>
        <w:tc>
          <w:tcPr>
            <w:tcW w:w="6101" w:type="dxa"/>
          </w:tcPr>
          <w:p w14:paraId="01CECA90" w14:textId="77777777" w:rsidR="00DA77A1" w:rsidRPr="00CA0534" w:rsidRDefault="00DA77A1" w:rsidP="00DA77A1">
            <w:pPr>
              <w:rPr>
                <w:rFonts w:ascii="David" w:hAnsi="David"/>
                <w:color w:val="000000" w:themeColor="text1"/>
                <w:rtl/>
              </w:rPr>
            </w:pPr>
          </w:p>
        </w:tc>
        <w:tc>
          <w:tcPr>
            <w:tcW w:w="3298" w:type="dxa"/>
          </w:tcPr>
          <w:p w14:paraId="753D9ED9" w14:textId="77777777" w:rsidR="00DA77A1" w:rsidRPr="00CA0534" w:rsidRDefault="00DA77A1" w:rsidP="00DA77A1">
            <w:pPr>
              <w:rPr>
                <w:rFonts w:ascii="David" w:hAnsi="David"/>
                <w:color w:val="000000" w:themeColor="text1"/>
                <w:rtl/>
              </w:rPr>
            </w:pPr>
          </w:p>
        </w:tc>
      </w:tr>
    </w:tbl>
    <w:p w14:paraId="2367A241" w14:textId="7829C03A" w:rsidR="007B40DC" w:rsidRDefault="007B40DC" w:rsidP="00476DAC">
      <w:pPr>
        <w:rPr>
          <w:rFonts w:ascii="David" w:hAnsi="David"/>
          <w:b/>
          <w:bCs/>
          <w:color w:val="000000" w:themeColor="text1"/>
          <w:rtl/>
        </w:rPr>
      </w:pPr>
    </w:p>
    <w:p w14:paraId="74C06C66" w14:textId="77777777" w:rsidR="007B40DC" w:rsidRDefault="007B40DC">
      <w:pPr>
        <w:bidi w:val="0"/>
        <w:spacing w:before="120" w:after="120" w:line="276" w:lineRule="auto"/>
        <w:ind w:left="0"/>
        <w:jc w:val="both"/>
        <w:rPr>
          <w:rFonts w:ascii="David" w:hAnsi="David"/>
          <w:b/>
          <w:bCs/>
          <w:color w:val="000000" w:themeColor="text1"/>
          <w:rtl/>
        </w:rPr>
      </w:pPr>
      <w:r>
        <w:rPr>
          <w:rFonts w:ascii="David" w:hAnsi="David"/>
          <w:b/>
          <w:bCs/>
          <w:color w:val="000000" w:themeColor="text1"/>
          <w:rtl/>
        </w:rPr>
        <w:br w:type="page"/>
      </w:r>
    </w:p>
    <w:p w14:paraId="317C1C90" w14:textId="77777777" w:rsidR="00476DAC" w:rsidRPr="00CA0534" w:rsidRDefault="00476DAC" w:rsidP="00476DAC">
      <w:pPr>
        <w:jc w:val="center"/>
        <w:rPr>
          <w:rFonts w:ascii="David" w:hAnsi="David"/>
          <w:b/>
          <w:bCs/>
          <w:color w:val="000000" w:themeColor="text1"/>
          <w:sz w:val="28"/>
          <w:szCs w:val="28"/>
          <w:u w:val="single"/>
          <w:rtl/>
        </w:rPr>
      </w:pPr>
      <w:r w:rsidRPr="00CA0534">
        <w:rPr>
          <w:rFonts w:ascii="David" w:hAnsi="David" w:hint="cs"/>
          <w:b/>
          <w:bCs/>
          <w:color w:val="000000" w:themeColor="text1"/>
          <w:sz w:val="28"/>
          <w:szCs w:val="28"/>
          <w:u w:val="single"/>
          <w:rtl/>
        </w:rPr>
        <w:lastRenderedPageBreak/>
        <w:t>אפיון מפורט</w:t>
      </w:r>
    </w:p>
    <w:p w14:paraId="01609B94" w14:textId="77777777" w:rsidR="00476DAC" w:rsidRPr="00CA0534" w:rsidRDefault="00476DAC" w:rsidP="00476DAC">
      <w:pPr>
        <w:ind w:left="720"/>
        <w:rPr>
          <w:rFonts w:ascii="David" w:hAnsi="David"/>
          <w:color w:val="000000" w:themeColor="text1"/>
          <w:rtl/>
        </w:rPr>
      </w:pPr>
    </w:p>
    <w:p w14:paraId="723D3961" w14:textId="6E5B6D45" w:rsidR="00476DAC" w:rsidRDefault="00476DAC" w:rsidP="007B40DC">
      <w:pPr>
        <w:ind w:left="0"/>
        <w:rPr>
          <w:rFonts w:ascii="David" w:hAnsi="David"/>
          <w:color w:val="000000" w:themeColor="text1"/>
          <w:rtl/>
        </w:rPr>
      </w:pPr>
      <w:r w:rsidRPr="00CA0534">
        <w:rPr>
          <w:rFonts w:ascii="David" w:hAnsi="David" w:hint="cs"/>
          <w:color w:val="000000" w:themeColor="text1"/>
          <w:rtl/>
        </w:rPr>
        <w:t xml:space="preserve">המסמך </w:t>
      </w:r>
      <w:r w:rsidRPr="00CA0534">
        <w:rPr>
          <w:rFonts w:ascii="David" w:hAnsi="David"/>
          <w:color w:val="000000" w:themeColor="text1"/>
          <w:rtl/>
        </w:rPr>
        <w:t xml:space="preserve">יכיל את המידע </w:t>
      </w:r>
      <w:r w:rsidRPr="00CA0534">
        <w:rPr>
          <w:rFonts w:ascii="David" w:hAnsi="David" w:hint="cs"/>
          <w:color w:val="000000" w:themeColor="text1"/>
          <w:rtl/>
        </w:rPr>
        <w:t>המופיע ב"אפיון על" ובתוספת פירוט מעמיק יותר של הפרויקט על כל מרכיביו:</w:t>
      </w:r>
    </w:p>
    <w:p w14:paraId="447BD1FF" w14:textId="77777777" w:rsidR="007B40DC" w:rsidRPr="00CA0534" w:rsidRDefault="007B40DC" w:rsidP="007B40DC">
      <w:pPr>
        <w:ind w:left="0"/>
        <w:rPr>
          <w:rFonts w:ascii="David" w:hAnsi="David"/>
          <w:color w:val="000000" w:themeColor="text1"/>
          <w:rtl/>
        </w:rPr>
      </w:pPr>
    </w:p>
    <w:tbl>
      <w:tblPr>
        <w:tblStyle w:val="af8"/>
        <w:bidiVisual/>
        <w:tblW w:w="9065" w:type="dxa"/>
        <w:tblInd w:w="253" w:type="dxa"/>
        <w:tblLook w:val="04A0" w:firstRow="1" w:lastRow="0" w:firstColumn="1" w:lastColumn="0" w:noHBand="0" w:noVBand="1"/>
      </w:tblPr>
      <w:tblGrid>
        <w:gridCol w:w="4406"/>
        <w:gridCol w:w="4659"/>
      </w:tblGrid>
      <w:tr w:rsidR="00476DAC" w:rsidRPr="00CA0534" w14:paraId="7873F97E" w14:textId="77777777" w:rsidTr="007B40DC">
        <w:trPr>
          <w:trHeight w:val="668"/>
        </w:trPr>
        <w:tc>
          <w:tcPr>
            <w:tcW w:w="4406" w:type="dxa"/>
          </w:tcPr>
          <w:p w14:paraId="31CF3C6B"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יעדים אופרטיביים לכל שלב בפיתוח </w:t>
            </w:r>
            <w:r w:rsidRPr="00CA0534">
              <w:rPr>
                <w:rFonts w:ascii="David" w:hAnsi="David" w:hint="cs"/>
                <w:color w:val="000000" w:themeColor="text1"/>
                <w:sz w:val="22"/>
                <w:szCs w:val="22"/>
                <w:rtl/>
              </w:rPr>
              <w:t>הפרויקט</w:t>
            </w:r>
          </w:p>
          <w:p w14:paraId="764DB5C0" w14:textId="77777777" w:rsidR="00476DAC" w:rsidRPr="00CA0534" w:rsidRDefault="00476DAC" w:rsidP="00683A61">
            <w:pPr>
              <w:ind w:left="59"/>
              <w:rPr>
                <w:rFonts w:ascii="David" w:hAnsi="David"/>
                <w:color w:val="000000" w:themeColor="text1"/>
                <w:sz w:val="22"/>
                <w:szCs w:val="22"/>
                <w:rtl/>
              </w:rPr>
            </w:pPr>
          </w:p>
        </w:tc>
        <w:tc>
          <w:tcPr>
            <w:tcW w:w="4659" w:type="dxa"/>
          </w:tcPr>
          <w:p w14:paraId="1E4281A3" w14:textId="77777777" w:rsidR="00476DAC" w:rsidRPr="00CA0534" w:rsidRDefault="00476DAC" w:rsidP="00683A61">
            <w:pPr>
              <w:ind w:left="720"/>
              <w:rPr>
                <w:rFonts w:ascii="David" w:hAnsi="David"/>
                <w:color w:val="000000" w:themeColor="text1"/>
                <w:sz w:val="22"/>
                <w:szCs w:val="22"/>
                <w:rtl/>
              </w:rPr>
            </w:pPr>
          </w:p>
        </w:tc>
      </w:tr>
      <w:tr w:rsidR="00476DAC" w:rsidRPr="00CA0534" w14:paraId="32165A52" w14:textId="77777777" w:rsidTr="007B40DC">
        <w:trPr>
          <w:trHeight w:val="1666"/>
        </w:trPr>
        <w:tc>
          <w:tcPr>
            <w:tcW w:w="4406" w:type="dxa"/>
          </w:tcPr>
          <w:p w14:paraId="14374838"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תיאור מפורט של סביבת הפיתוח</w:t>
            </w:r>
            <w:r w:rsidRPr="00CA0534">
              <w:rPr>
                <w:rFonts w:ascii="David" w:hAnsi="David"/>
                <w:color w:val="000000" w:themeColor="text1"/>
                <w:sz w:val="22"/>
                <w:szCs w:val="22"/>
              </w:rPr>
              <w:t xml:space="preserve"> </w:t>
            </w:r>
            <w:r w:rsidRPr="00CA0534">
              <w:rPr>
                <w:rFonts w:ascii="David" w:hAnsi="David"/>
                <w:color w:val="000000" w:themeColor="text1"/>
                <w:sz w:val="22"/>
                <w:szCs w:val="22"/>
                <w:rtl/>
              </w:rPr>
              <w:t>(מבנה ועיצוב) ו/או תיאור שירות ההפעלה והתמיכה</w:t>
            </w:r>
            <w:r w:rsidRPr="00CA0534">
              <w:rPr>
                <w:rFonts w:ascii="David" w:hAnsi="David" w:hint="cs"/>
                <w:color w:val="000000" w:themeColor="text1"/>
                <w:sz w:val="22"/>
                <w:szCs w:val="22"/>
                <w:rtl/>
              </w:rPr>
              <w:t>, בהתאם למה שמוגדר בסעיף הרלוונטי במכרז למידה מרחוק</w:t>
            </w:r>
          </w:p>
          <w:p w14:paraId="27DA401F" w14:textId="77777777" w:rsidR="00476DAC" w:rsidRPr="00CA0534" w:rsidRDefault="00476DAC" w:rsidP="00683A61">
            <w:pPr>
              <w:ind w:left="59"/>
              <w:rPr>
                <w:rFonts w:ascii="David" w:hAnsi="David"/>
                <w:color w:val="000000" w:themeColor="text1"/>
                <w:sz w:val="22"/>
                <w:szCs w:val="22"/>
              </w:rPr>
            </w:pPr>
          </w:p>
        </w:tc>
        <w:tc>
          <w:tcPr>
            <w:tcW w:w="4659" w:type="dxa"/>
          </w:tcPr>
          <w:p w14:paraId="7ADAAC71" w14:textId="77777777" w:rsidR="00476DAC" w:rsidRPr="00CA0534" w:rsidRDefault="00476DAC" w:rsidP="00683A61">
            <w:pPr>
              <w:ind w:left="720"/>
              <w:rPr>
                <w:rFonts w:ascii="David" w:hAnsi="David"/>
                <w:color w:val="000000" w:themeColor="text1"/>
                <w:sz w:val="22"/>
                <w:szCs w:val="22"/>
              </w:rPr>
            </w:pPr>
          </w:p>
        </w:tc>
      </w:tr>
      <w:tr w:rsidR="00476DAC" w:rsidRPr="00CA0534" w14:paraId="53B73493" w14:textId="77777777" w:rsidTr="007B40DC">
        <w:trPr>
          <w:trHeight w:val="1677"/>
        </w:trPr>
        <w:tc>
          <w:tcPr>
            <w:tcW w:w="4406" w:type="dxa"/>
          </w:tcPr>
          <w:p w14:paraId="1E93CB97"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מבנה ותיאור מפורט של כל רכיב ביחידת הלימוד ו/או </w:t>
            </w:r>
            <w:r w:rsidRPr="00CA0534">
              <w:rPr>
                <w:rFonts w:ascii="David" w:hAnsi="David" w:hint="cs"/>
                <w:color w:val="000000" w:themeColor="text1"/>
                <w:sz w:val="22"/>
                <w:szCs w:val="22"/>
                <w:rtl/>
              </w:rPr>
              <w:t>ה</w:t>
            </w:r>
            <w:r w:rsidRPr="00CA0534">
              <w:rPr>
                <w:rFonts w:ascii="David" w:hAnsi="David"/>
                <w:color w:val="000000" w:themeColor="text1"/>
                <w:sz w:val="22"/>
                <w:szCs w:val="22"/>
                <w:rtl/>
              </w:rPr>
              <w:t>הפעלה</w:t>
            </w:r>
            <w:r w:rsidRPr="00CA0534">
              <w:rPr>
                <w:rFonts w:ascii="David" w:hAnsi="David"/>
                <w:color w:val="000000" w:themeColor="text1"/>
                <w:sz w:val="22"/>
                <w:szCs w:val="22"/>
                <w:rtl/>
              </w:rPr>
              <w:br/>
              <w:t xml:space="preserve">(פירוט רכיבי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כפי שהוגדרו במסמך ״אפיון על״)</w:t>
            </w:r>
          </w:p>
          <w:p w14:paraId="26F6247E" w14:textId="77777777" w:rsidR="00476DAC" w:rsidRPr="00CA0534" w:rsidRDefault="00476DAC" w:rsidP="00683A61">
            <w:pPr>
              <w:ind w:left="59"/>
              <w:rPr>
                <w:rFonts w:ascii="David" w:hAnsi="David"/>
                <w:color w:val="000000" w:themeColor="text1"/>
                <w:sz w:val="22"/>
                <w:szCs w:val="22"/>
              </w:rPr>
            </w:pPr>
          </w:p>
        </w:tc>
        <w:tc>
          <w:tcPr>
            <w:tcW w:w="4659" w:type="dxa"/>
          </w:tcPr>
          <w:p w14:paraId="4BE2B7EF" w14:textId="77777777" w:rsidR="00476DAC" w:rsidRPr="00CA0534" w:rsidRDefault="00476DAC" w:rsidP="00683A61">
            <w:pPr>
              <w:ind w:left="720"/>
              <w:rPr>
                <w:rFonts w:ascii="David" w:hAnsi="David"/>
                <w:color w:val="000000" w:themeColor="text1"/>
                <w:sz w:val="22"/>
                <w:szCs w:val="22"/>
              </w:rPr>
            </w:pPr>
          </w:p>
        </w:tc>
      </w:tr>
      <w:tr w:rsidR="00476DAC" w:rsidRPr="00CA0534" w14:paraId="4A48DEFE" w14:textId="77777777" w:rsidTr="007B40DC">
        <w:trPr>
          <w:trHeight w:val="1327"/>
        </w:trPr>
        <w:tc>
          <w:tcPr>
            <w:tcW w:w="4406" w:type="dxa"/>
          </w:tcPr>
          <w:p w14:paraId="3668C2B2"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תוכנית עבודה מפורטת ולוחות זמנים</w:t>
            </w:r>
            <w:r w:rsidRPr="00CA0534">
              <w:rPr>
                <w:rFonts w:ascii="David" w:hAnsi="David"/>
                <w:color w:val="000000" w:themeColor="text1"/>
                <w:sz w:val="22"/>
                <w:szCs w:val="22"/>
                <w:rtl/>
              </w:rPr>
              <w:br/>
              <w:t xml:space="preserve">(פירוט רשימת המשימות </w:t>
            </w:r>
            <w:r w:rsidRPr="00CA0534">
              <w:rPr>
                <w:rFonts w:ascii="David" w:hAnsi="David" w:hint="cs"/>
                <w:color w:val="000000" w:themeColor="text1"/>
                <w:sz w:val="22"/>
                <w:szCs w:val="22"/>
                <w:rtl/>
              </w:rPr>
              <w:t>ולוחות הזמנים</w:t>
            </w:r>
            <w:r w:rsidRPr="00CA0534">
              <w:rPr>
                <w:rFonts w:ascii="David" w:hAnsi="David"/>
                <w:color w:val="000000" w:themeColor="text1"/>
                <w:sz w:val="22"/>
                <w:szCs w:val="22"/>
                <w:rtl/>
              </w:rPr>
              <w:t>, כפי שנקבע</w:t>
            </w:r>
            <w:r w:rsidRPr="00CA0534">
              <w:rPr>
                <w:rFonts w:ascii="David" w:hAnsi="David" w:hint="cs"/>
                <w:color w:val="000000" w:themeColor="text1"/>
                <w:sz w:val="22"/>
                <w:szCs w:val="22"/>
                <w:rtl/>
              </w:rPr>
              <w:t>ו</w:t>
            </w:r>
            <w:r w:rsidRPr="00CA0534">
              <w:rPr>
                <w:rFonts w:ascii="David" w:hAnsi="David"/>
                <w:color w:val="000000" w:themeColor="text1"/>
                <w:sz w:val="22"/>
                <w:szCs w:val="22"/>
                <w:rtl/>
              </w:rPr>
              <w:t xml:space="preserve"> במסמך ״אפיון על״)</w:t>
            </w:r>
          </w:p>
          <w:p w14:paraId="6C01F197" w14:textId="77777777" w:rsidR="00476DAC" w:rsidRPr="00CA0534" w:rsidRDefault="00476DAC" w:rsidP="00683A61">
            <w:pPr>
              <w:ind w:left="59"/>
              <w:rPr>
                <w:rFonts w:ascii="David" w:hAnsi="David"/>
                <w:color w:val="000000" w:themeColor="text1"/>
                <w:sz w:val="22"/>
                <w:szCs w:val="22"/>
              </w:rPr>
            </w:pPr>
          </w:p>
        </w:tc>
        <w:tc>
          <w:tcPr>
            <w:tcW w:w="4659" w:type="dxa"/>
          </w:tcPr>
          <w:p w14:paraId="219E2046" w14:textId="77777777" w:rsidR="00476DAC" w:rsidRPr="00CA0534" w:rsidRDefault="00476DAC" w:rsidP="00683A61">
            <w:pPr>
              <w:ind w:left="720"/>
              <w:rPr>
                <w:rFonts w:ascii="David" w:hAnsi="David"/>
                <w:color w:val="000000" w:themeColor="text1"/>
                <w:sz w:val="22"/>
                <w:szCs w:val="22"/>
              </w:rPr>
            </w:pPr>
          </w:p>
        </w:tc>
      </w:tr>
      <w:tr w:rsidR="00476DAC" w:rsidRPr="00CA0534" w14:paraId="40F25D7A" w14:textId="77777777" w:rsidTr="007B40DC">
        <w:trPr>
          <w:trHeight w:val="1008"/>
        </w:trPr>
        <w:tc>
          <w:tcPr>
            <w:tcW w:w="4406" w:type="dxa"/>
          </w:tcPr>
          <w:p w14:paraId="689F8DA3" w14:textId="77777777" w:rsidR="00476DAC" w:rsidRPr="00CA0534" w:rsidRDefault="00476DAC" w:rsidP="00683A61">
            <w:pPr>
              <w:ind w:left="59"/>
              <w:rPr>
                <w:rFonts w:ascii="David" w:hAnsi="David"/>
                <w:color w:val="000000" w:themeColor="text1"/>
                <w:sz w:val="22"/>
                <w:szCs w:val="22"/>
                <w:rtl/>
              </w:rPr>
            </w:pPr>
            <w:r w:rsidRPr="00CA0534">
              <w:rPr>
                <w:rFonts w:ascii="David" w:hAnsi="David"/>
                <w:color w:val="000000" w:themeColor="text1"/>
                <w:sz w:val="22"/>
                <w:szCs w:val="22"/>
                <w:rtl/>
              </w:rPr>
              <w:t xml:space="preserve">מועדי פגישות סטטוס במהלך ביצוע </w:t>
            </w:r>
            <w:r w:rsidRPr="00CA0534">
              <w:rPr>
                <w:rFonts w:ascii="David" w:hAnsi="David" w:hint="cs"/>
                <w:color w:val="000000" w:themeColor="text1"/>
                <w:sz w:val="22"/>
                <w:szCs w:val="22"/>
                <w:rtl/>
              </w:rPr>
              <w:t>הפרויקט</w:t>
            </w:r>
            <w:r w:rsidRPr="00CA0534">
              <w:rPr>
                <w:rFonts w:ascii="David" w:hAnsi="David"/>
                <w:color w:val="000000" w:themeColor="text1"/>
                <w:sz w:val="22"/>
                <w:szCs w:val="22"/>
                <w:rtl/>
              </w:rPr>
              <w:t xml:space="preserve"> לעדכון ההתקדמות</w:t>
            </w:r>
          </w:p>
          <w:p w14:paraId="4C099E79" w14:textId="77777777" w:rsidR="00476DAC" w:rsidRPr="00CA0534" w:rsidRDefault="00476DAC" w:rsidP="00683A61">
            <w:pPr>
              <w:ind w:left="59"/>
              <w:rPr>
                <w:rFonts w:ascii="David" w:hAnsi="David"/>
                <w:color w:val="000000" w:themeColor="text1"/>
                <w:sz w:val="22"/>
                <w:szCs w:val="22"/>
                <w:rtl/>
              </w:rPr>
            </w:pPr>
          </w:p>
        </w:tc>
        <w:tc>
          <w:tcPr>
            <w:tcW w:w="4659" w:type="dxa"/>
          </w:tcPr>
          <w:p w14:paraId="28117641" w14:textId="77777777" w:rsidR="00476DAC" w:rsidRPr="00CA0534" w:rsidRDefault="00476DAC" w:rsidP="00683A61">
            <w:pPr>
              <w:ind w:left="720"/>
              <w:rPr>
                <w:rFonts w:ascii="David" w:hAnsi="David"/>
                <w:color w:val="000000" w:themeColor="text1"/>
                <w:sz w:val="22"/>
                <w:szCs w:val="22"/>
                <w:rtl/>
              </w:rPr>
            </w:pPr>
          </w:p>
        </w:tc>
      </w:tr>
    </w:tbl>
    <w:p w14:paraId="2CF8DE33" w14:textId="77777777" w:rsidR="00476DAC" w:rsidRPr="00CA0534" w:rsidRDefault="00476DAC" w:rsidP="00476DAC">
      <w:pPr>
        <w:ind w:left="720"/>
      </w:pPr>
    </w:p>
    <w:p w14:paraId="62710BF0" w14:textId="77777777" w:rsidR="00476DAC" w:rsidRPr="00CA0534" w:rsidRDefault="00476DAC" w:rsidP="00476DAC"/>
    <w:p w14:paraId="46D54312" w14:textId="77777777" w:rsidR="00476DAC" w:rsidRPr="00CA0534" w:rsidRDefault="00476DAC" w:rsidP="00476DAC">
      <w:pPr>
        <w:pStyle w:val="2"/>
        <w:numPr>
          <w:ilvl w:val="0"/>
          <w:numId w:val="0"/>
        </w:numPr>
        <w:ind w:left="1141" w:firstLine="708"/>
        <w:rPr>
          <w:rFonts w:ascii="David" w:hAnsi="David"/>
          <w:b w:val="0"/>
          <w:bCs w:val="0"/>
          <w:color w:val="000000" w:themeColor="text1"/>
          <w:rtl/>
        </w:rPr>
      </w:pPr>
    </w:p>
    <w:p w14:paraId="7E7AF642" w14:textId="77777777" w:rsidR="00476DAC" w:rsidRPr="00CA0534" w:rsidRDefault="00476DAC" w:rsidP="00476DAC">
      <w:pPr>
        <w:pStyle w:val="2"/>
        <w:numPr>
          <w:ilvl w:val="0"/>
          <w:numId w:val="0"/>
        </w:numPr>
        <w:ind w:left="1141" w:firstLine="708"/>
        <w:rPr>
          <w:rFonts w:ascii="David" w:hAnsi="David"/>
          <w:b w:val="0"/>
          <w:bCs w:val="0"/>
          <w:color w:val="000000" w:themeColor="text1"/>
        </w:rPr>
      </w:pPr>
    </w:p>
    <w:p w14:paraId="4E463152" w14:textId="77777777" w:rsidR="00476DAC" w:rsidRPr="00CA0534" w:rsidRDefault="00476DAC" w:rsidP="00476DAC">
      <w:pPr>
        <w:pStyle w:val="2"/>
        <w:numPr>
          <w:ilvl w:val="0"/>
          <w:numId w:val="0"/>
        </w:numPr>
        <w:ind w:left="1141" w:firstLine="708"/>
        <w:rPr>
          <w:rFonts w:ascii="David" w:hAnsi="David"/>
          <w:b w:val="0"/>
          <w:bCs w:val="0"/>
          <w:color w:val="000000" w:themeColor="text1"/>
        </w:rPr>
      </w:pPr>
    </w:p>
    <w:p w14:paraId="75DEEDA1" w14:textId="77777777" w:rsidR="00476DAC" w:rsidRPr="004D28F9" w:rsidRDefault="00476DAC" w:rsidP="00476DAC">
      <w:pPr>
        <w:pStyle w:val="2"/>
        <w:numPr>
          <w:ilvl w:val="0"/>
          <w:numId w:val="0"/>
        </w:numPr>
        <w:ind w:left="1141" w:firstLine="708"/>
        <w:rPr>
          <w:b w:val="0"/>
          <w:bCs w:val="0"/>
          <w:sz w:val="28"/>
          <w:szCs w:val="28"/>
          <w:rtl/>
        </w:rPr>
      </w:pPr>
    </w:p>
    <w:p w14:paraId="02159027" w14:textId="76E30909" w:rsidR="007B40DC" w:rsidRDefault="007B40DC">
      <w:pPr>
        <w:bidi w:val="0"/>
        <w:spacing w:before="120" w:after="120" w:line="276" w:lineRule="auto"/>
        <w:ind w:left="0"/>
        <w:jc w:val="both"/>
        <w:rPr>
          <w:b/>
          <w:bCs/>
          <w:sz w:val="28"/>
          <w:szCs w:val="28"/>
          <w:rtl/>
        </w:rPr>
      </w:pPr>
      <w:r>
        <w:rPr>
          <w:rtl/>
        </w:rPr>
        <w:br w:type="page"/>
      </w:r>
    </w:p>
    <w:p w14:paraId="08775FDF" w14:textId="77777777" w:rsidR="00313004" w:rsidRPr="00851F21" w:rsidRDefault="00313004" w:rsidP="006A2B92">
      <w:pPr>
        <w:pStyle w:val="20"/>
        <w:numPr>
          <w:ilvl w:val="0"/>
          <w:numId w:val="0"/>
        </w:numPr>
        <w:ind w:left="1757"/>
      </w:pPr>
    </w:p>
    <w:p w14:paraId="7AEE7B9F" w14:textId="77777777" w:rsidR="00285360" w:rsidRPr="00476DAC" w:rsidRDefault="00285360" w:rsidP="006A2B92">
      <w:pPr>
        <w:pStyle w:val="20"/>
      </w:pPr>
      <w:bookmarkStart w:id="172" w:name="_Toc121141729"/>
      <w:r w:rsidRPr="00476DAC">
        <w:rPr>
          <w:rFonts w:hint="cs"/>
          <w:rtl/>
        </w:rPr>
        <w:t>ממשק משתמש</w:t>
      </w:r>
      <w:bookmarkEnd w:id="172"/>
    </w:p>
    <w:p w14:paraId="2A09697D" w14:textId="77777777" w:rsidR="000C14D5" w:rsidRPr="00851F21" w:rsidRDefault="000C14D5" w:rsidP="006A2B92">
      <w:pPr>
        <w:pStyle w:val="30"/>
      </w:pPr>
      <w:r w:rsidRPr="00851F21">
        <w:rPr>
          <w:rFonts w:hint="cs"/>
          <w:rtl/>
        </w:rPr>
        <w:t>כללי</w:t>
      </w:r>
    </w:p>
    <w:p w14:paraId="4620BB73" w14:textId="77777777" w:rsidR="000C14D5" w:rsidRPr="00851F21" w:rsidRDefault="000C14D5">
      <w:pPr>
        <w:pStyle w:val="ae"/>
        <w:numPr>
          <w:ilvl w:val="0"/>
          <w:numId w:val="19"/>
        </w:numPr>
        <w:ind w:left="1800"/>
        <w:jc w:val="both"/>
      </w:pPr>
      <w:r w:rsidRPr="00851F21">
        <w:rPr>
          <w:rFonts w:hint="cs"/>
          <w:rtl/>
        </w:rPr>
        <w:t>ככלל המשרד נדרש לעמוד בתקן </w:t>
      </w:r>
      <w:r w:rsidRPr="00851F21">
        <w:t>AA </w:t>
      </w:r>
      <w:r w:rsidRPr="00851F21">
        <w:rPr>
          <w:rFonts w:hint="cs"/>
          <w:rtl/>
        </w:rPr>
        <w:t xml:space="preserve"> עבור אתרי האינטרנט ומערכות.</w:t>
      </w:r>
    </w:p>
    <w:p w14:paraId="70C3F8DA" w14:textId="77777777" w:rsidR="000C14D5" w:rsidRPr="00851F21" w:rsidRDefault="000C14D5">
      <w:pPr>
        <w:pStyle w:val="ae"/>
        <w:numPr>
          <w:ilvl w:val="0"/>
          <w:numId w:val="19"/>
        </w:numPr>
        <w:ind w:left="1800"/>
        <w:jc w:val="both"/>
        <w:rPr>
          <w:rtl/>
        </w:rPr>
      </w:pPr>
      <w:r w:rsidRPr="00851F21">
        <w:rPr>
          <w:rFonts w:hint="cs"/>
          <w:rtl/>
        </w:rPr>
        <w:t>בעת פיתוח שינויים ושיפורים של מערכות קיימות, נדרש לשמר את היכולות הקיימות לעמידה בתקן הנגישות.</w:t>
      </w:r>
    </w:p>
    <w:p w14:paraId="292EA760" w14:textId="77777777" w:rsidR="000C14D5" w:rsidRPr="00851F21" w:rsidRDefault="000C14D5">
      <w:pPr>
        <w:pStyle w:val="ae"/>
        <w:numPr>
          <w:ilvl w:val="0"/>
          <w:numId w:val="19"/>
        </w:numPr>
        <w:ind w:left="1800"/>
        <w:jc w:val="both"/>
        <w:rPr>
          <w:rtl/>
        </w:rPr>
      </w:pPr>
      <w:r w:rsidRPr="00851F21">
        <w:rPr>
          <w:rFonts w:hint="cs"/>
          <w:rtl/>
        </w:rPr>
        <w:t>בעת פיתוח מערכות חדשות יש צורך לשלב את העמידה בתקן במהלך האפיון והפיתוח וכן לקבל אישור מורשה המשרד לנושא הנגישות טרם עליית המערכת לאוויר.</w:t>
      </w:r>
    </w:p>
    <w:p w14:paraId="7DD7E22A" w14:textId="77777777" w:rsidR="000C14D5" w:rsidRPr="00851F21" w:rsidRDefault="000C14D5">
      <w:pPr>
        <w:pStyle w:val="ae"/>
        <w:numPr>
          <w:ilvl w:val="0"/>
          <w:numId w:val="19"/>
        </w:numPr>
        <w:ind w:left="1800"/>
        <w:jc w:val="both"/>
        <w:rPr>
          <w:rtl/>
        </w:rPr>
      </w:pPr>
      <w:r w:rsidRPr="00851F21">
        <w:rPr>
          <w:rFonts w:hint="cs"/>
          <w:rtl/>
        </w:rPr>
        <w:t>הספק מתחייב לעמוד בסטנדרטים לפיתוח, המחייבים את המשרד, כפי שיימסרו לו לאחר זכייתו במכרז, ע"י צוות ממשק המשתמש.</w:t>
      </w:r>
    </w:p>
    <w:p w14:paraId="5E0C72B9" w14:textId="77777777" w:rsidR="000C14D5" w:rsidRPr="00851F21" w:rsidRDefault="000C14D5">
      <w:pPr>
        <w:pStyle w:val="ae"/>
        <w:numPr>
          <w:ilvl w:val="0"/>
          <w:numId w:val="19"/>
        </w:numPr>
        <w:ind w:left="1800"/>
        <w:jc w:val="both"/>
        <w:rPr>
          <w:rtl/>
        </w:rPr>
      </w:pPr>
      <w:r w:rsidRPr="00851F21">
        <w:rPr>
          <w:rFonts w:hint="cs"/>
          <w:rtl/>
        </w:rPr>
        <w:t>הספק יידרש לקבל מצוות ממשק המשתמש, אישור על תקינות התוצרים ועמידתם בסטנדרטים, במהלך שלבי הפרויקט הבאים:  אפיון, עיצוב ופיתוח.</w:t>
      </w:r>
    </w:p>
    <w:p w14:paraId="1E99FAA7" w14:textId="77777777" w:rsidR="000C14D5" w:rsidRPr="00851F21" w:rsidRDefault="000C14D5">
      <w:pPr>
        <w:pStyle w:val="ae"/>
        <w:numPr>
          <w:ilvl w:val="0"/>
          <w:numId w:val="19"/>
        </w:numPr>
        <w:ind w:left="1800"/>
        <w:jc w:val="both"/>
        <w:rPr>
          <w:rtl/>
        </w:rPr>
      </w:pPr>
      <w:r w:rsidRPr="00851F21">
        <w:rPr>
          <w:rFonts w:hint="cs"/>
          <w:rtl/>
        </w:rPr>
        <w:t xml:space="preserve">עם סיום הפיתוח הספק יידרש לעמוד בבדיקת תקינות </w:t>
      </w:r>
      <w:r w:rsidRPr="00851F21">
        <w:rPr>
          <w:rFonts w:hint="cs"/>
        </w:rPr>
        <w:t>HTML</w:t>
      </w:r>
      <w:r w:rsidRPr="00851F21">
        <w:rPr>
          <w:rFonts w:hint="cs"/>
          <w:rtl/>
        </w:rPr>
        <w:t>, שתבוצע ע"י נציג צוות ממשק משתמש והוא מתחייב לבצע את התיקונים שיידרשו, לפני סיום כל שלב.</w:t>
      </w:r>
    </w:p>
    <w:p w14:paraId="14318B2C" w14:textId="77777777" w:rsidR="000C14D5" w:rsidRPr="00851F21" w:rsidRDefault="000C14D5">
      <w:pPr>
        <w:pStyle w:val="ae"/>
        <w:numPr>
          <w:ilvl w:val="0"/>
          <w:numId w:val="19"/>
        </w:numPr>
        <w:ind w:left="1800"/>
        <w:jc w:val="both"/>
        <w:rPr>
          <w:rtl/>
        </w:rPr>
      </w:pPr>
      <w:r w:rsidRPr="00851F21">
        <w:rPr>
          <w:rFonts w:hint="cs"/>
          <w:rtl/>
        </w:rPr>
        <w:t xml:space="preserve">הספק מתחייב שכל רכיבי ותוצרי המערכת המפותחת יהיו בהתאם לחוק הנגישות ותקנותיו, ובהתאם להוראות נציבות הנגישות והוראות המשרד בנושא זה. </w:t>
      </w:r>
    </w:p>
    <w:p w14:paraId="4BB4DACB" w14:textId="77777777" w:rsidR="000C14D5" w:rsidRPr="00851F21" w:rsidRDefault="000C14D5">
      <w:pPr>
        <w:pStyle w:val="ae"/>
        <w:numPr>
          <w:ilvl w:val="0"/>
          <w:numId w:val="19"/>
        </w:numPr>
        <w:ind w:left="1800"/>
        <w:jc w:val="both"/>
      </w:pPr>
      <w:r w:rsidRPr="00851F21">
        <w:rPr>
          <w:rFonts w:hint="cs"/>
          <w:rtl/>
        </w:rPr>
        <w:t xml:space="preserve">תקן הנגישות המחייב את המשרד הינו ברמה </w:t>
      </w:r>
      <w:r w:rsidRPr="00851F21">
        <w:rPr>
          <w:rFonts w:hint="cs"/>
        </w:rPr>
        <w:t>AA</w:t>
      </w:r>
      <w:r w:rsidRPr="00851F21">
        <w:rPr>
          <w:rFonts w:hint="cs"/>
          <w:rtl/>
        </w:rPr>
        <w:t>.</w:t>
      </w:r>
      <w:r w:rsidRPr="00851F21">
        <w:rPr>
          <w:rFonts w:ascii="Arial" w:eastAsia="Times New Roman" w:hAnsi="Arial" w:cs="Arial"/>
          <w:color w:val="222222"/>
          <w:rtl/>
        </w:rPr>
        <w:br/>
      </w:r>
      <w:r w:rsidRPr="00851F21">
        <w:rPr>
          <w:rFonts w:hint="cs"/>
          <w:rtl/>
        </w:rPr>
        <w:t>ככל שמדובר באתרי אינטרנט, יישומי אינטרנט, אפליקציות סלולר ומסמכים דיגיטליים – יש לעמוד בדרישות "</w:t>
      </w:r>
      <w:hyperlink r:id="rId37" w:anchor="Seif34" w:history="1">
        <w:r w:rsidRPr="00851F21">
          <w:rPr>
            <w:rStyle w:val="Hyperlink"/>
            <w:rFonts w:ascii="David" w:eastAsia="Times New Roman" w:hAnsi="David" w:cs="David"/>
            <w:b/>
            <w:bCs/>
            <w:rtl/>
          </w:rPr>
          <w:t>סימן ג' נגישות שירותי אינטרנט</w:t>
        </w:r>
      </w:hyperlink>
      <w:r w:rsidRPr="00851F21">
        <w:rPr>
          <w:color w:val="4F81BD" w:themeColor="accent1"/>
          <w:u w:val="single"/>
          <w:rtl/>
        </w:rPr>
        <w:t>"</w:t>
      </w:r>
      <w:r w:rsidRPr="00851F21">
        <w:rPr>
          <w:rtl/>
        </w:rPr>
        <w:t xml:space="preserve"> בתקנות שוויון זכויות לאנשים עם מוגבלות, התאמות נגישות לשירות התשע"ג 2013</w:t>
      </w:r>
    </w:p>
    <w:p w14:paraId="743A8658" w14:textId="77777777" w:rsidR="000C14D5" w:rsidRPr="00851F21" w:rsidRDefault="000C14D5">
      <w:pPr>
        <w:pStyle w:val="ae"/>
        <w:numPr>
          <w:ilvl w:val="0"/>
          <w:numId w:val="20"/>
        </w:numPr>
        <w:ind w:left="2880"/>
        <w:jc w:val="both"/>
        <w:rPr>
          <w:rFonts w:ascii="Arial" w:eastAsia="Times New Roman" w:hAnsi="Arial" w:cs="Arial"/>
          <w:color w:val="222222"/>
          <w:rtl/>
        </w:rPr>
      </w:pPr>
      <w:r w:rsidRPr="00851F21">
        <w:rPr>
          <w:rFonts w:ascii="Arial" w:eastAsia="Times New Roman" w:hAnsi="Arial" w:cs="Arial"/>
          <w:color w:val="222222"/>
          <w:rtl/>
        </w:rPr>
        <w:t xml:space="preserve">אתרי אינטרנט בהתאם </w:t>
      </w:r>
      <w:hyperlink r:id="rId38" w:history="1">
        <w:r w:rsidRPr="00851F21">
          <w:rPr>
            <w:rStyle w:val="Hyperlink"/>
            <w:rFonts w:ascii="David" w:eastAsia="Times New Roman" w:hAnsi="David" w:cs="David" w:hint="cs"/>
            <w:b/>
            <w:bCs/>
            <w:rtl/>
          </w:rPr>
          <w:t>לת"י 5568</w:t>
        </w:r>
      </w:hyperlink>
      <w:r w:rsidRPr="00851F21">
        <w:rPr>
          <w:rFonts w:ascii="Arial" w:eastAsia="Times New Roman" w:hAnsi="Arial" w:cs="Arial"/>
          <w:color w:val="222222"/>
          <w:rtl/>
        </w:rPr>
        <w:t xml:space="preserve"> המבוסס על מסמך הנחיות </w:t>
      </w:r>
      <w:hyperlink r:id="rId39" w:history="1">
        <w:r w:rsidRPr="00851F21">
          <w:rPr>
            <w:rStyle w:val="Hyperlink"/>
            <w:rFonts w:ascii="David" w:eastAsia="Times New Roman" w:hAnsi="David" w:cs="David"/>
            <w:b/>
            <w:bCs/>
          </w:rPr>
          <w:t>WCAG 2.0</w:t>
        </w:r>
        <w:r w:rsidRPr="00851F21">
          <w:rPr>
            <w:rFonts w:ascii="Arial" w:hAnsi="Arial" w:cs="Arial" w:hint="cs"/>
            <w:color w:val="222222"/>
            <w:rtl/>
          </w:rPr>
          <w:t> לרמה </w:t>
        </w:r>
        <w:r w:rsidRPr="00851F21">
          <w:rPr>
            <w:rFonts w:ascii="Arial" w:hAnsi="Arial" w:cs="Arial"/>
            <w:color w:val="222222"/>
          </w:rPr>
          <w:t>AA</w:t>
        </w:r>
      </w:hyperlink>
      <w:r w:rsidRPr="00851F21">
        <w:rPr>
          <w:rFonts w:ascii="Arial" w:eastAsia="Times New Roman" w:hAnsi="Arial" w:cs="Arial"/>
          <w:color w:val="222222"/>
          <w:rtl/>
        </w:rPr>
        <w:t xml:space="preserve"> ובכפוף לשינויים שבוצעו </w:t>
      </w:r>
      <w:hyperlink r:id="rId40" w:history="1">
        <w:r w:rsidRPr="00851F21">
          <w:rPr>
            <w:rFonts w:ascii="Arial" w:hAnsi="Arial" w:cs="Arial" w:hint="cs"/>
            <w:color w:val="222222"/>
            <w:rtl/>
          </w:rPr>
          <w:t>ב</w:t>
        </w:r>
        <w:r w:rsidRPr="00851F21">
          <w:rPr>
            <w:rStyle w:val="Hyperlink"/>
            <w:rFonts w:ascii="David" w:eastAsia="Times New Roman" w:hAnsi="David" w:cs="David" w:hint="cs"/>
            <w:b/>
            <w:bCs/>
            <w:rtl/>
          </w:rPr>
          <w:t>ת"י 5568</w:t>
        </w:r>
      </w:hyperlink>
      <w:r w:rsidRPr="00851F21">
        <w:rPr>
          <w:rFonts w:ascii="Arial" w:eastAsia="Times New Roman" w:hAnsi="Arial" w:cs="Arial"/>
          <w:color w:val="222222"/>
          <w:rtl/>
        </w:rPr>
        <w:t>.</w:t>
      </w:r>
    </w:p>
    <w:p w14:paraId="0440CDB1" w14:textId="77777777" w:rsidR="000C14D5" w:rsidRPr="00851F21" w:rsidRDefault="000C14D5">
      <w:pPr>
        <w:pStyle w:val="ae"/>
        <w:numPr>
          <w:ilvl w:val="0"/>
          <w:numId w:val="20"/>
        </w:numPr>
        <w:ind w:left="2880"/>
        <w:jc w:val="both"/>
        <w:rPr>
          <w:rtl/>
        </w:rPr>
      </w:pPr>
      <w:r w:rsidRPr="00851F21">
        <w:rPr>
          <w:rFonts w:hint="cs"/>
          <w:rtl/>
        </w:rPr>
        <w:t>אפליקציות סלולר – בהתאם לאפשרויות הנגישות של יצרני מערכות ההפעלה (כיום </w:t>
      </w:r>
      <w:r w:rsidRPr="00851F21">
        <w:t>IOS</w:t>
      </w:r>
      <w:r w:rsidRPr="00851F21">
        <w:rPr>
          <w:rtl/>
        </w:rPr>
        <w:t> </w:t>
      </w:r>
      <w:r w:rsidRPr="00851F21">
        <w:rPr>
          <w:rFonts w:hint="cs"/>
          <w:rtl/>
        </w:rPr>
        <w:t> או אנדרואיד) ובכפוף לקריטריונים להצלחה הרלוונטיים ממסמך </w:t>
      </w:r>
      <w:r w:rsidRPr="00851F21">
        <w:t>WCAG 2.0</w:t>
      </w:r>
      <w:r w:rsidRPr="00851F21">
        <w:rPr>
          <w:rFonts w:hint="cs"/>
          <w:rtl/>
        </w:rPr>
        <w:t> לרמה</w:t>
      </w:r>
      <w:r w:rsidRPr="00851F21">
        <w:t>AA</w:t>
      </w:r>
      <w:r w:rsidRPr="00851F21">
        <w:rPr>
          <w:rFonts w:hint="cs"/>
          <w:rtl/>
        </w:rPr>
        <w:t>.</w:t>
      </w:r>
    </w:p>
    <w:p w14:paraId="451FAC2F" w14:textId="77777777" w:rsidR="000C14D5" w:rsidRPr="00851F21" w:rsidRDefault="000C14D5">
      <w:pPr>
        <w:pStyle w:val="ae"/>
        <w:numPr>
          <w:ilvl w:val="0"/>
          <w:numId w:val="20"/>
        </w:numPr>
        <w:ind w:left="2880"/>
        <w:jc w:val="both"/>
      </w:pPr>
      <w:r w:rsidRPr="00851F21">
        <w:rPr>
          <w:rFonts w:hint="cs"/>
          <w:rtl/>
        </w:rPr>
        <w:t>מסמכים דיגיטליים: לאפשרויות הנגישות הסבירות שניתנו לביצוע במסגרת התוכנה שבה נוצר או נערך המסמך.</w:t>
      </w:r>
    </w:p>
    <w:p w14:paraId="6B1D5958" w14:textId="77777777" w:rsidR="000C14D5" w:rsidRPr="00851F21" w:rsidRDefault="000C14D5">
      <w:pPr>
        <w:pStyle w:val="ae"/>
        <w:numPr>
          <w:ilvl w:val="0"/>
          <w:numId w:val="20"/>
        </w:numPr>
        <w:ind w:left="2880"/>
        <w:jc w:val="both"/>
      </w:pPr>
      <w:r w:rsidRPr="00851F21">
        <w:rPr>
          <w:rFonts w:hint="cs"/>
          <w:rtl/>
        </w:rPr>
        <w:t>מאחר ואין תקן נגישות למסמכים דיגיטליים, נהוג למעשה להנגיש מסמכים דיגיטליים בהתאם להוראות היצרן לעניין יצירת מסמכים דיגיטליים נגישים. גם </w:t>
      </w:r>
      <w:r w:rsidRPr="00851F21">
        <w:t>Word</w:t>
      </w:r>
      <w:r w:rsidRPr="00851F21">
        <w:rPr>
          <w:rFonts w:hint="cs"/>
          <w:rtl/>
        </w:rPr>
        <w:t> וגם</w:t>
      </w:r>
      <w:r w:rsidRPr="00851F21">
        <w:t>Adobe</w:t>
      </w:r>
      <w:r w:rsidRPr="00851F21">
        <w:rPr>
          <w:rFonts w:hint="cs"/>
          <w:rtl/>
        </w:rPr>
        <w:t> מאפשרות להנגיש מסמכים דיגיטליים.</w:t>
      </w:r>
    </w:p>
    <w:p w14:paraId="5FF96FBD" w14:textId="77777777" w:rsidR="000C14D5" w:rsidRPr="00851F21" w:rsidRDefault="000C14D5">
      <w:pPr>
        <w:pStyle w:val="ae"/>
        <w:numPr>
          <w:ilvl w:val="0"/>
          <w:numId w:val="20"/>
        </w:numPr>
        <w:ind w:left="2880"/>
        <w:jc w:val="both"/>
        <w:rPr>
          <w:rtl/>
        </w:rPr>
      </w:pPr>
      <w:r w:rsidRPr="00851F21">
        <w:rPr>
          <w:rFonts w:hint="cs"/>
          <w:rtl/>
        </w:rPr>
        <w:lastRenderedPageBreak/>
        <w:t>הקשר לקריטריונים להצלחה ב </w:t>
      </w:r>
      <w:r w:rsidRPr="00851F21">
        <w:t>wcag 2.0</w:t>
      </w:r>
      <w:r w:rsidRPr="00851F21">
        <w:rPr>
          <w:rFonts w:hint="cs"/>
          <w:rtl/>
        </w:rPr>
        <w:t> לרמה </w:t>
      </w:r>
      <w:r w:rsidRPr="00851F21">
        <w:t>AA</w:t>
      </w:r>
      <w:r w:rsidRPr="00851F21">
        <w:rPr>
          <w:rFonts w:hint="cs"/>
          <w:rtl/>
        </w:rPr>
        <w:t> הוא למעשה באפשרויות של התוכנות לבצע התאמות נגישות ברוח הנחיות '</w:t>
      </w:r>
      <w:r w:rsidRPr="00851F21">
        <w:t>wcag 2.0</w:t>
      </w:r>
      <w:r w:rsidRPr="00851F21">
        <w:rPr>
          <w:rFonts w:hint="cs"/>
          <w:rtl/>
        </w:rPr>
        <w:t>.</w:t>
      </w:r>
    </w:p>
    <w:p w14:paraId="7F409FB7" w14:textId="77777777" w:rsidR="000C14D5" w:rsidRPr="00851F21" w:rsidRDefault="000C14D5">
      <w:pPr>
        <w:pStyle w:val="ae"/>
        <w:numPr>
          <w:ilvl w:val="0"/>
          <w:numId w:val="20"/>
        </w:numPr>
        <w:ind w:left="2880"/>
        <w:jc w:val="both"/>
        <w:rPr>
          <w:rtl/>
        </w:rPr>
      </w:pPr>
      <w:r w:rsidRPr="00851F21">
        <w:rPr>
          <w:rFonts w:hint="cs"/>
          <w:rtl/>
        </w:rPr>
        <w:t>לדוגמה, אם קריטריון 1.4.3 מדבר על ניגוד מינימום בין טקסט לרקע, אז יצרניות התוכנה צריכות לאפשר שימוש בצבעים העומדים ביחס ניגוד זה.</w:t>
      </w:r>
    </w:p>
    <w:p w14:paraId="6D3C2B8F" w14:textId="77777777" w:rsidR="000C14D5" w:rsidRPr="00851F21" w:rsidRDefault="000C14D5">
      <w:pPr>
        <w:pStyle w:val="ae"/>
        <w:numPr>
          <w:ilvl w:val="0"/>
          <w:numId w:val="20"/>
        </w:numPr>
        <w:ind w:left="2880"/>
        <w:jc w:val="both"/>
        <w:rPr>
          <w:rtl/>
        </w:rPr>
      </w:pPr>
      <w:r w:rsidRPr="00851F21">
        <w:rPr>
          <w:rFonts w:hint="cs"/>
          <w:rtl/>
        </w:rPr>
        <w:t xml:space="preserve"> </w:t>
      </w:r>
      <w:r w:rsidRPr="00851F21">
        <w:t>2.0</w:t>
      </w:r>
      <w:r w:rsidRPr="00851F21">
        <w:rPr>
          <w:rFonts w:hint="cs"/>
          <w:rtl/>
        </w:rPr>
        <w:t> יש שני קריטריונים העוסקים בכותרות ויצרניות התוכנה בהתאם מאפשרות להוסיף כותרות היררכיות למסמכים.</w:t>
      </w:r>
    </w:p>
    <w:p w14:paraId="3860055C" w14:textId="77777777" w:rsidR="000C14D5" w:rsidRPr="00851F21" w:rsidRDefault="000C14D5" w:rsidP="00101AD9">
      <w:pPr>
        <w:pStyle w:val="ae"/>
        <w:ind w:left="1574"/>
        <w:jc w:val="both"/>
        <w:rPr>
          <w:rtl/>
        </w:rPr>
      </w:pPr>
    </w:p>
    <w:p w14:paraId="56BA705D" w14:textId="77777777" w:rsidR="000C14D5" w:rsidRPr="00851F21" w:rsidRDefault="000C14D5">
      <w:pPr>
        <w:pStyle w:val="ae"/>
        <w:numPr>
          <w:ilvl w:val="0"/>
          <w:numId w:val="19"/>
        </w:numPr>
        <w:ind w:left="1800"/>
        <w:jc w:val="both"/>
      </w:pPr>
      <w:r w:rsidRPr="00851F21">
        <w:rPr>
          <w:rFonts w:hint="cs"/>
          <w:rtl/>
        </w:rPr>
        <w:t>תוצרי</w:t>
      </w:r>
      <w:r w:rsidRPr="00851F21">
        <w:rPr>
          <w:rtl/>
        </w:rPr>
        <w:t xml:space="preserve"> </w:t>
      </w:r>
      <w:r w:rsidRPr="00851F21">
        <w:rPr>
          <w:rFonts w:hint="cs"/>
          <w:rtl/>
        </w:rPr>
        <w:t>הספק</w:t>
      </w:r>
      <w:r w:rsidRPr="00851F21">
        <w:rPr>
          <w:rtl/>
        </w:rPr>
        <w:t xml:space="preserve"> </w:t>
      </w:r>
      <w:r w:rsidRPr="00851F21">
        <w:rPr>
          <w:rFonts w:hint="cs"/>
          <w:rtl/>
        </w:rPr>
        <w:t>יהיו</w:t>
      </w:r>
      <w:r w:rsidRPr="00851F21">
        <w:rPr>
          <w:rtl/>
        </w:rPr>
        <w:t xml:space="preserve"> </w:t>
      </w:r>
      <w:r w:rsidRPr="00851F21">
        <w:rPr>
          <w:rFonts w:hint="cs"/>
          <w:rtl/>
        </w:rPr>
        <w:t>רספונסיביים</w:t>
      </w:r>
      <w:r w:rsidRPr="00851F21">
        <w:rPr>
          <w:rtl/>
        </w:rPr>
        <w:t xml:space="preserve"> </w:t>
      </w:r>
      <w:r w:rsidRPr="00851F21">
        <w:rPr>
          <w:rFonts w:hint="cs"/>
          <w:rtl/>
        </w:rPr>
        <w:t>ויהיו</w:t>
      </w:r>
      <w:r w:rsidRPr="00851F21">
        <w:rPr>
          <w:rtl/>
        </w:rPr>
        <w:t xml:space="preserve">  </w:t>
      </w:r>
      <w:r w:rsidRPr="00851F21">
        <w:rPr>
          <w:rFonts w:hint="cs"/>
          <w:rtl/>
        </w:rPr>
        <w:t>מותאמים</w:t>
      </w:r>
      <w:r w:rsidRPr="00851F21">
        <w:rPr>
          <w:rtl/>
        </w:rPr>
        <w:t xml:space="preserve"> </w:t>
      </w:r>
      <w:r w:rsidRPr="00851F21">
        <w:rPr>
          <w:rFonts w:hint="cs"/>
          <w:rtl/>
        </w:rPr>
        <w:t>לעבודה</w:t>
      </w:r>
      <w:r w:rsidRPr="00851F21">
        <w:rPr>
          <w:rtl/>
        </w:rPr>
        <w:t xml:space="preserve"> </w:t>
      </w:r>
      <w:r w:rsidRPr="00851F21">
        <w:rPr>
          <w:rFonts w:hint="cs"/>
          <w:rtl/>
        </w:rPr>
        <w:t>בדסקטופ</w:t>
      </w:r>
      <w:r w:rsidRPr="00851F21">
        <w:rPr>
          <w:rtl/>
        </w:rPr>
        <w:t xml:space="preserve">, </w:t>
      </w:r>
      <w:r w:rsidRPr="00851F21">
        <w:rPr>
          <w:rFonts w:hint="cs"/>
          <w:rtl/>
        </w:rPr>
        <w:t>טאבלט</w:t>
      </w:r>
      <w:r w:rsidRPr="00851F21">
        <w:rPr>
          <w:rtl/>
        </w:rPr>
        <w:t xml:space="preserve"> </w:t>
      </w:r>
      <w:r w:rsidRPr="00851F21">
        <w:rPr>
          <w:rFonts w:hint="cs"/>
          <w:rtl/>
        </w:rPr>
        <w:t>ומובייל</w:t>
      </w:r>
      <w:r w:rsidRPr="00851F21">
        <w:rPr>
          <w:rtl/>
        </w:rPr>
        <w:t xml:space="preserve"> </w:t>
      </w:r>
      <w:r w:rsidRPr="00851F21">
        <w:rPr>
          <w:rFonts w:hint="cs"/>
          <w:rtl/>
        </w:rPr>
        <w:t>על</w:t>
      </w:r>
      <w:r w:rsidRPr="00851F21">
        <w:rPr>
          <w:rtl/>
        </w:rPr>
        <w:t xml:space="preserve"> </w:t>
      </w:r>
      <w:r w:rsidRPr="00851F21">
        <w:rPr>
          <w:rFonts w:hint="cs"/>
          <w:rtl/>
        </w:rPr>
        <w:t>פי</w:t>
      </w:r>
      <w:r w:rsidRPr="00851F21">
        <w:rPr>
          <w:rtl/>
        </w:rPr>
        <w:t xml:space="preserve"> </w:t>
      </w:r>
      <w:r w:rsidRPr="00851F21">
        <w:rPr>
          <w:rFonts w:hint="cs"/>
          <w:rtl/>
        </w:rPr>
        <w:t>הצורך</w:t>
      </w:r>
      <w:r w:rsidRPr="00851F21">
        <w:rPr>
          <w:rtl/>
        </w:rPr>
        <w:t xml:space="preserve"> </w:t>
      </w:r>
      <w:r w:rsidRPr="00851F21">
        <w:rPr>
          <w:rFonts w:hint="cs"/>
          <w:rtl/>
        </w:rPr>
        <w:t>ודרישות</w:t>
      </w:r>
      <w:r w:rsidRPr="00851F21">
        <w:rPr>
          <w:rtl/>
        </w:rPr>
        <w:t xml:space="preserve"> </w:t>
      </w:r>
      <w:r w:rsidRPr="00851F21">
        <w:rPr>
          <w:rFonts w:hint="cs"/>
          <w:rtl/>
        </w:rPr>
        <w:t>המשרד</w:t>
      </w:r>
      <w:r w:rsidRPr="00851F21">
        <w:rPr>
          <w:rtl/>
        </w:rPr>
        <w:t>.</w:t>
      </w:r>
    </w:p>
    <w:p w14:paraId="497586BD" w14:textId="77777777" w:rsidR="000C14D5" w:rsidRPr="00851F21" w:rsidRDefault="000C14D5">
      <w:pPr>
        <w:pStyle w:val="ae"/>
        <w:numPr>
          <w:ilvl w:val="0"/>
          <w:numId w:val="19"/>
        </w:numPr>
        <w:ind w:left="1800"/>
        <w:jc w:val="both"/>
      </w:pPr>
      <w:r w:rsidRPr="00851F21">
        <w:rPr>
          <w:rFonts w:hint="cs"/>
          <w:rtl/>
        </w:rPr>
        <w:t>מובהר כי תכנון וביצוע ממשק המשתמש באחריות הספק.</w:t>
      </w:r>
    </w:p>
    <w:p w14:paraId="3CBECA2A" w14:textId="77777777" w:rsidR="000C14D5" w:rsidRPr="00851F21" w:rsidRDefault="000C14D5" w:rsidP="00D8274D">
      <w:pPr>
        <w:rPr>
          <w:rtl/>
        </w:rPr>
      </w:pPr>
    </w:p>
    <w:p w14:paraId="0C886F36" w14:textId="77777777" w:rsidR="001B4A72" w:rsidRPr="00851F21" w:rsidRDefault="001B4A72" w:rsidP="006A2B92">
      <w:pPr>
        <w:pStyle w:val="30"/>
        <w:numPr>
          <w:ilvl w:val="0"/>
          <w:numId w:val="0"/>
        </w:numPr>
        <w:ind w:left="2155"/>
      </w:pPr>
    </w:p>
    <w:p w14:paraId="691F33F8" w14:textId="77777777" w:rsidR="00560DC6" w:rsidRPr="00851F21" w:rsidRDefault="0009548A" w:rsidP="006A2B92">
      <w:pPr>
        <w:pStyle w:val="20"/>
      </w:pPr>
      <w:bookmarkStart w:id="173" w:name="_Toc121141730"/>
      <w:r w:rsidRPr="00851F21">
        <w:rPr>
          <w:rFonts w:hint="cs"/>
          <w:rtl/>
        </w:rPr>
        <w:t>דו"חות</w:t>
      </w:r>
      <w:r w:rsidR="000B3276" w:rsidRPr="00851F21">
        <w:rPr>
          <w:rFonts w:hint="cs"/>
          <w:rtl/>
        </w:rPr>
        <w:t xml:space="preserve"> (</w:t>
      </w:r>
      <w:r w:rsidR="000B3276" w:rsidRPr="00851F21">
        <w:t>S</w:t>
      </w:r>
      <w:r w:rsidR="000B3276" w:rsidRPr="00851F21">
        <w:rPr>
          <w:rFonts w:hint="cs"/>
          <w:rtl/>
        </w:rPr>
        <w:t>)</w:t>
      </w:r>
      <w:bookmarkEnd w:id="173"/>
    </w:p>
    <w:p w14:paraId="6D19AAA0" w14:textId="35F83AB8" w:rsidR="00270C98" w:rsidRPr="00101AD9" w:rsidRDefault="00270C98" w:rsidP="00101AD9">
      <w:pPr>
        <w:ind w:left="1440"/>
        <w:jc w:val="both"/>
        <w:rPr>
          <w:rtl/>
        </w:rPr>
      </w:pPr>
      <w:bookmarkStart w:id="174" w:name="_Toc111747277"/>
      <w:bookmarkStart w:id="175" w:name="_Toc111747530"/>
      <w:r w:rsidRPr="00101AD9">
        <w:rPr>
          <w:rtl/>
        </w:rPr>
        <w:t xml:space="preserve">דוחות נדרשים </w:t>
      </w:r>
      <w:r w:rsidR="00D67BB9" w:rsidRPr="00101AD9">
        <w:rPr>
          <w:rFonts w:hint="cs"/>
          <w:rtl/>
        </w:rPr>
        <w:t>מפורטים</w:t>
      </w:r>
      <w:r w:rsidRPr="00101AD9">
        <w:rPr>
          <w:rtl/>
        </w:rPr>
        <w:t xml:space="preserve"> </w:t>
      </w:r>
      <w:r w:rsidRPr="00101AD9">
        <w:rPr>
          <w:rFonts w:hint="cs"/>
          <w:rtl/>
        </w:rPr>
        <w:t>ב</w:t>
      </w:r>
      <w:r w:rsidR="00B65229" w:rsidRPr="00101AD9">
        <w:rPr>
          <w:rFonts w:hint="cs"/>
          <w:rtl/>
        </w:rPr>
        <w:t>נספח</w:t>
      </w:r>
      <w:r w:rsidR="00B55964">
        <w:rPr>
          <w:rFonts w:hint="cs"/>
          <w:rtl/>
        </w:rPr>
        <w:t xml:space="preserve"> </w:t>
      </w:r>
      <w:r w:rsidR="00101AD9" w:rsidRPr="00101AD9">
        <w:rPr>
          <w:rFonts w:hint="cs"/>
          <w:rtl/>
        </w:rPr>
        <w:t>2.3</w:t>
      </w:r>
      <w:r w:rsidR="00B55964">
        <w:rPr>
          <w:rFonts w:hint="cs"/>
          <w:rtl/>
        </w:rPr>
        <w:t xml:space="preserve">  כחלק מהשירותים הנדרשים</w:t>
      </w:r>
      <w:r w:rsidRPr="00101AD9">
        <w:rPr>
          <w:rtl/>
        </w:rPr>
        <w:t>.</w:t>
      </w:r>
      <w:bookmarkEnd w:id="174"/>
      <w:bookmarkEnd w:id="175"/>
    </w:p>
    <w:p w14:paraId="0CB3ADCB" w14:textId="77777777" w:rsidR="00D67BB9" w:rsidRPr="00851F21" w:rsidRDefault="00D67BB9" w:rsidP="006A2B92">
      <w:pPr>
        <w:pStyle w:val="20"/>
        <w:numPr>
          <w:ilvl w:val="0"/>
          <w:numId w:val="0"/>
        </w:numPr>
        <w:ind w:left="680"/>
        <w:rPr>
          <w:rtl/>
        </w:rPr>
      </w:pPr>
    </w:p>
    <w:p w14:paraId="641F0D5A" w14:textId="77777777" w:rsidR="00560DC6" w:rsidRPr="006A2B92" w:rsidRDefault="0009548A" w:rsidP="006A2B92">
      <w:pPr>
        <w:pStyle w:val="20"/>
      </w:pPr>
      <w:bookmarkStart w:id="176" w:name="_Toc121141731"/>
      <w:r w:rsidRPr="006A2B92">
        <w:rPr>
          <w:rFonts w:hint="eastAsia"/>
          <w:rtl/>
        </w:rPr>
        <w:t>אבטחת</w:t>
      </w:r>
      <w:r w:rsidRPr="006A2B92">
        <w:rPr>
          <w:rtl/>
        </w:rPr>
        <w:t xml:space="preserve"> </w:t>
      </w:r>
      <w:r w:rsidRPr="006A2B92">
        <w:rPr>
          <w:rFonts w:hint="eastAsia"/>
          <w:rtl/>
        </w:rPr>
        <w:t>מידע</w:t>
      </w:r>
      <w:r w:rsidR="000B3276" w:rsidRPr="006A2B92">
        <w:rPr>
          <w:rtl/>
        </w:rPr>
        <w:t xml:space="preserve"> (</w:t>
      </w:r>
      <w:r w:rsidR="000B3276" w:rsidRPr="006A2B92">
        <w:t>M</w:t>
      </w:r>
      <w:r w:rsidR="000B3276" w:rsidRPr="006A2B92">
        <w:rPr>
          <w:rtl/>
        </w:rPr>
        <w:t>)</w:t>
      </w:r>
      <w:bookmarkEnd w:id="176"/>
    </w:p>
    <w:p w14:paraId="16500FE9" w14:textId="7CF3DEDE" w:rsidR="009044C3" w:rsidRPr="00F8659B" w:rsidRDefault="009044C3" w:rsidP="006A2B92">
      <w:pPr>
        <w:pStyle w:val="3b"/>
      </w:pPr>
      <w:bookmarkStart w:id="177" w:name="_Toc418152644"/>
      <w:r w:rsidRPr="00F8659B">
        <w:rPr>
          <w:rFonts w:hint="eastAsia"/>
          <w:rtl/>
        </w:rPr>
        <w:t>הספק</w:t>
      </w:r>
      <w:r w:rsidRPr="00F8659B">
        <w:rPr>
          <w:rtl/>
        </w:rPr>
        <w:t xml:space="preserve"> </w:t>
      </w:r>
      <w:r w:rsidRPr="00F8659B">
        <w:rPr>
          <w:rFonts w:hint="eastAsia"/>
          <w:rtl/>
        </w:rPr>
        <w:t>יעמוד</w:t>
      </w:r>
      <w:r w:rsidRPr="00F8659B">
        <w:rPr>
          <w:rtl/>
        </w:rPr>
        <w:t xml:space="preserve"> </w:t>
      </w:r>
      <w:r w:rsidRPr="00F8659B">
        <w:rPr>
          <w:rFonts w:hint="eastAsia"/>
          <w:rtl/>
        </w:rPr>
        <w:t>בכל</w:t>
      </w:r>
      <w:r w:rsidRPr="00F8659B">
        <w:rPr>
          <w:rtl/>
        </w:rPr>
        <w:t xml:space="preserve"> </w:t>
      </w:r>
      <w:r w:rsidRPr="00F8659B">
        <w:rPr>
          <w:rFonts w:hint="eastAsia"/>
          <w:rtl/>
        </w:rPr>
        <w:t>דרישות</w:t>
      </w:r>
      <w:r w:rsidRPr="00F8659B">
        <w:rPr>
          <w:rtl/>
        </w:rPr>
        <w:t xml:space="preserve"> </w:t>
      </w:r>
      <w:r w:rsidRPr="00F8659B">
        <w:rPr>
          <w:rFonts w:hint="eastAsia"/>
          <w:rtl/>
        </w:rPr>
        <w:t>אבטחת</w:t>
      </w:r>
      <w:r w:rsidRPr="00F8659B">
        <w:rPr>
          <w:rtl/>
        </w:rPr>
        <w:t xml:space="preserve"> </w:t>
      </w:r>
      <w:r w:rsidRPr="00F8659B">
        <w:rPr>
          <w:rFonts w:hint="eastAsia"/>
          <w:rtl/>
        </w:rPr>
        <w:t>מידע</w:t>
      </w:r>
      <w:r w:rsidRPr="00F8659B">
        <w:rPr>
          <w:rtl/>
        </w:rPr>
        <w:t xml:space="preserve"> </w:t>
      </w:r>
      <w:r w:rsidRPr="00F8659B">
        <w:rPr>
          <w:rFonts w:hint="eastAsia"/>
          <w:rtl/>
        </w:rPr>
        <w:t>כמפורט</w:t>
      </w:r>
      <w:r w:rsidRPr="00F8659B">
        <w:rPr>
          <w:rtl/>
        </w:rPr>
        <w:t xml:space="preserve"> </w:t>
      </w:r>
      <w:r w:rsidRPr="00F8659B">
        <w:rPr>
          <w:rFonts w:hint="eastAsia"/>
          <w:rtl/>
        </w:rPr>
        <w:t>בנספח</w:t>
      </w:r>
      <w:r w:rsidRPr="00F8659B">
        <w:rPr>
          <w:rtl/>
        </w:rPr>
        <w:t xml:space="preserve"> 2.</w:t>
      </w:r>
      <w:r w:rsidR="00F8659B" w:rsidRPr="00F8659B">
        <w:rPr>
          <w:rFonts w:hint="cs"/>
          <w:rtl/>
        </w:rPr>
        <w:t>6</w:t>
      </w:r>
      <w:r w:rsidRPr="00F8659B">
        <w:rPr>
          <w:rtl/>
        </w:rPr>
        <w:t>.</w:t>
      </w:r>
    </w:p>
    <w:p w14:paraId="187F2BCC" w14:textId="073E791C" w:rsidR="00D67BB9" w:rsidRPr="005303C3" w:rsidRDefault="00D67BB9" w:rsidP="006A2B92">
      <w:pPr>
        <w:pStyle w:val="3b"/>
        <w:numPr>
          <w:ilvl w:val="0"/>
          <w:numId w:val="0"/>
        </w:numPr>
        <w:ind w:left="2155"/>
        <w:rPr>
          <w:rtl/>
        </w:rPr>
      </w:pPr>
    </w:p>
    <w:p w14:paraId="2CD4186F" w14:textId="0A63E290" w:rsidR="00976ACD" w:rsidRPr="005303C3" w:rsidRDefault="00976ACD" w:rsidP="006A2B92">
      <w:pPr>
        <w:pStyle w:val="3b"/>
        <w:rPr>
          <w:rtl/>
        </w:rPr>
      </w:pPr>
      <w:r w:rsidRPr="005303C3">
        <w:rPr>
          <w:rtl/>
        </w:rPr>
        <w:t>אופי הפעילות משרד החינוך מחייב דגש מיוחד בנושא אבטחת המידע.</w:t>
      </w:r>
    </w:p>
    <w:p w14:paraId="0298C1A7" w14:textId="42EC5CB7" w:rsidR="00976ACD" w:rsidRPr="005303C3" w:rsidRDefault="00976ACD" w:rsidP="006A2B92">
      <w:pPr>
        <w:pStyle w:val="3b"/>
        <w:numPr>
          <w:ilvl w:val="0"/>
          <w:numId w:val="0"/>
        </w:numPr>
        <w:ind w:left="2155"/>
        <w:rPr>
          <w:rtl/>
        </w:rPr>
      </w:pPr>
      <w:r w:rsidRPr="005303C3">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61C3CD1F" w14:textId="0D3667D4" w:rsidR="00976ACD" w:rsidRPr="005303C3" w:rsidRDefault="00976ACD" w:rsidP="006A2B92">
      <w:pPr>
        <w:pStyle w:val="3b"/>
        <w:rPr>
          <w:rtl/>
        </w:rPr>
      </w:pPr>
      <w:r w:rsidRPr="005303C3">
        <w:rPr>
          <w:rtl/>
        </w:rPr>
        <w:t>המידע אשר נאגר במערכות הספק וכן מידע אליו הוא נחשף מוגדר כמידע אשר חלה עליו רמת אבטחה גבוהה.</w:t>
      </w:r>
    </w:p>
    <w:p w14:paraId="4FFB70DB" w14:textId="50D37FBA" w:rsidR="00976ACD" w:rsidRPr="005303C3" w:rsidRDefault="00976ACD" w:rsidP="006A2B92">
      <w:pPr>
        <w:pStyle w:val="3b"/>
        <w:numPr>
          <w:ilvl w:val="0"/>
          <w:numId w:val="0"/>
        </w:numPr>
        <w:ind w:left="2155"/>
        <w:rPr>
          <w:rtl/>
        </w:rPr>
      </w:pPr>
      <w:r w:rsidRPr="005303C3">
        <w:rPr>
          <w:rtl/>
        </w:rPr>
        <w:t xml:space="preserve">במסגרת הפעילות הספק נחשף לנתונים רבים המשמשים את הספק לצורך עבודתו במכרז זה. </w:t>
      </w:r>
    </w:p>
    <w:p w14:paraId="3F55B38E" w14:textId="3E1C37E1" w:rsidR="00976ACD" w:rsidRPr="005303C3" w:rsidRDefault="00976ACD" w:rsidP="006A2B92">
      <w:pPr>
        <w:pStyle w:val="3b"/>
        <w:rPr>
          <w:rtl/>
        </w:rPr>
      </w:pPr>
      <w:r w:rsidRPr="005303C3">
        <w:rPr>
          <w:rtl/>
        </w:rPr>
        <w:t>הנתונים מתקבלים או מופקים ע"י הספק באמצעות מערכות המידע של משרד החינוך או באמצעות מערכות המידע המופעלות ע"י הספק במסגרת המכרז.</w:t>
      </w:r>
    </w:p>
    <w:p w14:paraId="1726DAB6" w14:textId="07A9F359" w:rsidR="00976ACD" w:rsidRPr="005303C3" w:rsidRDefault="00976ACD" w:rsidP="006A2B92">
      <w:pPr>
        <w:pStyle w:val="3b"/>
        <w:numPr>
          <w:ilvl w:val="0"/>
          <w:numId w:val="0"/>
        </w:numPr>
        <w:ind w:left="2155"/>
      </w:pPr>
      <w:r w:rsidRPr="005303C3">
        <w:rPr>
          <w:rtl/>
        </w:rPr>
        <w:t xml:space="preserve">על הספק לפעול במסגרת המכרז על פי הוראות המצורפות </w:t>
      </w:r>
      <w:r w:rsidRPr="005303C3">
        <w:rPr>
          <w:highlight w:val="yellow"/>
          <w:rtl/>
        </w:rPr>
        <w:t xml:space="preserve">בנספח מספר </w:t>
      </w:r>
      <w:r w:rsidRPr="005303C3">
        <w:rPr>
          <w:rFonts w:hint="cs"/>
          <w:highlight w:val="yellow"/>
          <w:rtl/>
        </w:rPr>
        <w:t>2.</w:t>
      </w:r>
      <w:r w:rsidR="00F8659B">
        <w:rPr>
          <w:rFonts w:hint="cs"/>
          <w:highlight w:val="yellow"/>
          <w:rtl/>
        </w:rPr>
        <w:t>6</w:t>
      </w:r>
      <w:r w:rsidRPr="005303C3">
        <w:rPr>
          <w:highlight w:val="yellow"/>
          <w:rtl/>
        </w:rPr>
        <w:t xml:space="preserve"> "</w:t>
      </w:r>
      <w:r w:rsidRPr="005303C3">
        <w:rPr>
          <w:rtl/>
        </w:rPr>
        <w:t xml:space="preserve"> נספח אבטחת מידע למכרז מתן שירותי למידה ואמצעים לקיום למידה באמצעות הרשת " ועפ"י  דרישות של הרשות למשפט טכנולוגיה ומידע (רמו"ט) מס' 2/2011 – "שימוש </w:t>
      </w:r>
      <w:r w:rsidRPr="005303C3">
        <w:rPr>
          <w:rtl/>
        </w:rPr>
        <w:lastRenderedPageBreak/>
        <w:t>בשירותי מיקור חוץ (</w:t>
      </w:r>
      <w:r w:rsidRPr="005303C3">
        <w:t>outsourcing</w:t>
      </w:r>
      <w:r w:rsidRPr="005303C3">
        <w:rPr>
          <w:rtl/>
        </w:rPr>
        <w:t xml:space="preserve">) לעיבוד מידע אישי" המופיעות באתר שכתובתו: </w:t>
      </w:r>
      <w:r w:rsidRPr="005303C3">
        <w:t>http://www.justice.gov.il</w:t>
      </w:r>
      <w:r w:rsidRPr="005303C3">
        <w:rPr>
          <w:rtl/>
        </w:rPr>
        <w:t>/</w:t>
      </w:r>
    </w:p>
    <w:p w14:paraId="6CD27834" w14:textId="1D64E36F" w:rsidR="00976ACD" w:rsidRPr="005303C3" w:rsidRDefault="00976ACD" w:rsidP="006A2B92">
      <w:pPr>
        <w:pStyle w:val="3b"/>
        <w:rPr>
          <w:rtl/>
        </w:rPr>
      </w:pPr>
      <w:r w:rsidRPr="005303C3">
        <w:rPr>
          <w:rtl/>
        </w:rPr>
        <w:t>הספק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הספק למשרד כי סיים היערכותו כנדרש.</w:t>
      </w:r>
    </w:p>
    <w:p w14:paraId="61B29765" w14:textId="4262B31A" w:rsidR="00976ACD" w:rsidRPr="005303C3" w:rsidRDefault="00976ACD" w:rsidP="006A2B92">
      <w:pPr>
        <w:pStyle w:val="3b"/>
        <w:numPr>
          <w:ilvl w:val="0"/>
          <w:numId w:val="0"/>
        </w:numPr>
        <w:ind w:left="2155"/>
        <w:rPr>
          <w:rtl/>
        </w:rPr>
      </w:pPr>
      <w:r w:rsidRPr="005303C3">
        <w:rPr>
          <w:rtl/>
        </w:rPr>
        <w:t>לצורך בקרה על יישום דרישות אבטחת המידע על הספק להעביר אישור של מומחה אבטחת מידע מתוך רשימת הספקים המאושרת ע"י המשרד או אישור של צוות אבטחת מידע במשרד החינוך בשלב התחלת העבודה במערכת, בשלבי שינויים מהותיים במערכת ובשלב הארכת התקשרות.</w:t>
      </w:r>
    </w:p>
    <w:p w14:paraId="1B66EAF0" w14:textId="77777777" w:rsidR="00976ACD" w:rsidRPr="005303C3" w:rsidRDefault="00976ACD" w:rsidP="006A2B92">
      <w:pPr>
        <w:pStyle w:val="3b"/>
        <w:rPr>
          <w:rtl/>
        </w:rPr>
      </w:pPr>
    </w:p>
    <w:p w14:paraId="564FCC95" w14:textId="37A9AAE4" w:rsidR="00976ACD" w:rsidRPr="005303C3" w:rsidRDefault="00976ACD" w:rsidP="006A2B92">
      <w:pPr>
        <w:pStyle w:val="3b"/>
        <w:numPr>
          <w:ilvl w:val="0"/>
          <w:numId w:val="0"/>
        </w:numPr>
        <w:ind w:left="2155"/>
        <w:rPr>
          <w:rtl/>
        </w:rPr>
      </w:pPr>
      <w:r w:rsidRPr="005303C3">
        <w:rPr>
          <w:rtl/>
        </w:rPr>
        <w:t>עמידת הספק בכל הדרישות וההנחיות לשביעות רצון תאפשר את תחילת ביצוע הפעילות במכרז. כל עיכוב שנוצר כתוצאה מאי מוכנות הספק או אי עמידה בדרישות וההנחיות, המשרד ישקול את ביטול ההתקשרות עם הספק וכן כל תרופה העומדת למשרד עפ"י כל דין ועפ"י המכרז.</w:t>
      </w:r>
    </w:p>
    <w:p w14:paraId="12DED5C7" w14:textId="79589E7D" w:rsidR="00976ACD" w:rsidRPr="005303C3" w:rsidRDefault="00976ACD" w:rsidP="006A2B92">
      <w:pPr>
        <w:pStyle w:val="3b"/>
        <w:rPr>
          <w:rtl/>
        </w:rPr>
      </w:pPr>
      <w:r w:rsidRPr="005303C3">
        <w:rPr>
          <w:rtl/>
        </w:rPr>
        <w:t>חל איסור מוחלט על הספק לאסוף מידע בדרכים בלתי חוקיות או לעשות שימוש במאגר מידע בלתי חוקיים.</w:t>
      </w:r>
    </w:p>
    <w:p w14:paraId="07BF0EAF" w14:textId="0A10770A" w:rsidR="00976ACD" w:rsidRPr="005303C3" w:rsidRDefault="00976ACD" w:rsidP="006A2B92">
      <w:pPr>
        <w:pStyle w:val="3b"/>
        <w:numPr>
          <w:ilvl w:val="0"/>
          <w:numId w:val="0"/>
        </w:numPr>
        <w:ind w:left="2155"/>
        <w:rPr>
          <w:rtl/>
        </w:rPr>
      </w:pPr>
      <w:r w:rsidRPr="005303C3">
        <w:rPr>
          <w:rtl/>
        </w:rPr>
        <w:t>על הספק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52BEC6A5" w14:textId="1837BA1E" w:rsidR="00976ACD" w:rsidRPr="005303C3" w:rsidRDefault="00976ACD" w:rsidP="006A2B92">
      <w:pPr>
        <w:pStyle w:val="3b"/>
        <w:rPr>
          <w:rtl/>
        </w:rPr>
      </w:pPr>
      <w:r w:rsidRPr="005303C3">
        <w:rPr>
          <w:rtl/>
        </w:rPr>
        <w:t>במהלך ביצוע הפעילות במכרז הספק מתחייב לדאוג לאבטחת כל החומר שיגיע אליו במסגרת ביצוע פרויקט זה ולהציג למשרד, על פי דרישתו או דרישת מי מטעמו של המשרד, את אמצעי אבטחת החומר.</w:t>
      </w:r>
    </w:p>
    <w:p w14:paraId="17863137" w14:textId="78649F83" w:rsidR="00976ACD" w:rsidRPr="005303C3" w:rsidRDefault="00976ACD" w:rsidP="006A2B92">
      <w:pPr>
        <w:pStyle w:val="3b"/>
        <w:numPr>
          <w:ilvl w:val="0"/>
          <w:numId w:val="0"/>
        </w:numPr>
        <w:ind w:left="2155"/>
        <w:rPr>
          <w:rtl/>
        </w:rPr>
      </w:pPr>
      <w:r w:rsidRPr="005303C3">
        <w:rPr>
          <w:rtl/>
        </w:rPr>
        <w:t>הספק יתחייב למנוע גישה למערכות המחשוב (בין אם של המשרד, בין אם של הספק או של כל גורם אחר), בהן נשמר מידע הקשור למתן השירותים על פי מכרז זה, ממי שאינו שותף לפעילות.</w:t>
      </w:r>
    </w:p>
    <w:p w14:paraId="2A9B770D" w14:textId="130E1775" w:rsidR="00976ACD" w:rsidRPr="005303C3" w:rsidRDefault="00976ACD" w:rsidP="006A2B92">
      <w:pPr>
        <w:pStyle w:val="3b"/>
        <w:rPr>
          <w:rtl/>
        </w:rPr>
      </w:pPr>
      <w:r w:rsidRPr="005303C3">
        <w:rPr>
          <w:rtl/>
        </w:rPr>
        <w:t>על הספק להגיש למשרד דיווחים שוטפים בכל הנוגע לאופן ניהול מאגרי המידע ועיבוד המידע במתכונת שתיקבע ע"י המשרד.</w:t>
      </w:r>
    </w:p>
    <w:p w14:paraId="24B8FC5E" w14:textId="5C576D65" w:rsidR="00976ACD" w:rsidRPr="005303C3" w:rsidRDefault="00976ACD" w:rsidP="006A2B92">
      <w:pPr>
        <w:pStyle w:val="3b"/>
        <w:numPr>
          <w:ilvl w:val="0"/>
          <w:numId w:val="0"/>
        </w:numPr>
        <w:ind w:left="2155"/>
        <w:rPr>
          <w:rtl/>
        </w:rPr>
      </w:pPr>
      <w:r w:rsidRPr="005303C3">
        <w:rPr>
          <w:rtl/>
        </w:rPr>
        <w:t>הספק נדרש לדווח באופן מידי למשרד בתוך 8 שעות ממועד האירוע על כל תקלה בנושא אבטחת המידע לרבות, דליפת מידע או שימוש חורג מההרשאה שניתנה. במקרה זה, על הספק לפעול למניעת דליפת המידע וכל נזק כתוצאה מהתקלה.</w:t>
      </w:r>
    </w:p>
    <w:p w14:paraId="5B894F91" w14:textId="64160366" w:rsidR="00976ACD" w:rsidRPr="005303C3" w:rsidRDefault="00976ACD" w:rsidP="006A2B92">
      <w:pPr>
        <w:pStyle w:val="3b"/>
        <w:rPr>
          <w:rtl/>
        </w:rPr>
      </w:pPr>
      <w:r w:rsidRPr="005303C3">
        <w:rPr>
          <w:rtl/>
        </w:rPr>
        <w:lastRenderedPageBreak/>
        <w:t>המשרד רשאי, בכל עת, לבדוק את מערכות המידע של הספק.  על הספק להעמיד לרשותו ולעיונו של המשרד ו/או נציג מטעמו את כל החומר והמידע שידרשו ע"י המשרד ו/או נציגו, עפ"י שיקול דעתו הבלעדי של המשרד ו/או נציגו.</w:t>
      </w:r>
    </w:p>
    <w:p w14:paraId="4BE0B58D" w14:textId="6684A98D" w:rsidR="00976ACD" w:rsidRPr="005303C3" w:rsidRDefault="00976ACD" w:rsidP="006A2B92">
      <w:pPr>
        <w:pStyle w:val="3b"/>
        <w:numPr>
          <w:ilvl w:val="0"/>
          <w:numId w:val="0"/>
        </w:numPr>
        <w:ind w:left="2155"/>
        <w:rPr>
          <w:rtl/>
        </w:rPr>
      </w:pPr>
      <w:r w:rsidRPr="005303C3">
        <w:rPr>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הספק,  לדרוש הפסקת עבודתו של כל עובד בפעילות הקשורה למכרז. </w:t>
      </w:r>
    </w:p>
    <w:p w14:paraId="0511CAFD" w14:textId="143E24BD" w:rsidR="00976ACD" w:rsidRPr="005303C3" w:rsidRDefault="00976ACD" w:rsidP="006A2B92">
      <w:pPr>
        <w:pStyle w:val="3b"/>
        <w:rPr>
          <w:rtl/>
        </w:rPr>
      </w:pPr>
      <w:r w:rsidRPr="005303C3">
        <w:rPr>
          <w:rtl/>
        </w:rPr>
        <w:t xml:space="preserve">פיקוח מטעם המשרד לא משחרר את הספק מהתחייבויותיו ואחריותו כלפי המשרד למילוי כל ההנחיות וההוראות בנושא אבטחת המידע שפורטו לעיל ולתנאי מכרז זה. </w:t>
      </w:r>
    </w:p>
    <w:p w14:paraId="1D304C8D" w14:textId="77777777" w:rsidR="00B414DD" w:rsidRPr="005303C3" w:rsidRDefault="00B414DD" w:rsidP="006A2B92">
      <w:pPr>
        <w:pStyle w:val="3b"/>
        <w:numPr>
          <w:ilvl w:val="0"/>
          <w:numId w:val="0"/>
        </w:numPr>
        <w:ind w:left="2155"/>
        <w:rPr>
          <w:rtl/>
        </w:rPr>
      </w:pPr>
      <w:r w:rsidRPr="005303C3">
        <w:rPr>
          <w:rtl/>
        </w:rPr>
        <w:t>בתום ההתקשרות על הספק להעביר למשרד את כל המידע שהצטבר במהלך ביצוע הפעילות במכרז זה כל זאת בהתאם להוראות וההנחיות הנ"ל.</w:t>
      </w:r>
    </w:p>
    <w:p w14:paraId="54283C27" w14:textId="648B5112" w:rsidR="00976ACD" w:rsidRPr="005303C3" w:rsidRDefault="00976ACD" w:rsidP="006A2B92">
      <w:pPr>
        <w:pStyle w:val="3b"/>
        <w:rPr>
          <w:rtl/>
        </w:rPr>
      </w:pPr>
      <w:r w:rsidRPr="005303C3">
        <w:rPr>
          <w:rtl/>
        </w:rPr>
        <w:t>הספק יתחייב לעמוד בדרישות אבטחת המידע שפורטו לעיל ובדרישות לשמירת סודיות המפורטות במכרז זה על נספחיו ובדרישות כפי שיוצגו לו מזמן לזמן על ידי המשרד ו/או מי מטעמו, לעמוד בנהלי המשרד בנוגע לאבטחת מידע ושמירה על מידע מוגן, ובכל הוראה רלוונטית אחרת לרבות הוראות חוק, תקנות, צו, הנחיות הרשות למשפט טכנולוגיה ומידע, והנחיות רשם מאגרי המידע.</w:t>
      </w:r>
    </w:p>
    <w:p w14:paraId="5FE2B5BB" w14:textId="77777777" w:rsidR="00B414DD" w:rsidRDefault="00B414DD" w:rsidP="006A2B92">
      <w:pPr>
        <w:pStyle w:val="30"/>
        <w:numPr>
          <w:ilvl w:val="0"/>
          <w:numId w:val="0"/>
        </w:numPr>
        <w:ind w:left="2155"/>
        <w:rPr>
          <w:rtl/>
        </w:rPr>
      </w:pPr>
    </w:p>
    <w:p w14:paraId="3447BF05" w14:textId="7A6E323B" w:rsidR="00976ACD" w:rsidRDefault="00976ACD" w:rsidP="006A2B92">
      <w:pPr>
        <w:pStyle w:val="30"/>
        <w:numPr>
          <w:ilvl w:val="0"/>
          <w:numId w:val="0"/>
        </w:numPr>
        <w:ind w:left="2155"/>
        <w:rPr>
          <w:rtl/>
        </w:rPr>
      </w:pPr>
    </w:p>
    <w:p w14:paraId="7089EE74" w14:textId="77777777" w:rsidR="00976ACD" w:rsidRPr="00851F21" w:rsidRDefault="00976ACD" w:rsidP="006A2B92">
      <w:pPr>
        <w:pStyle w:val="30"/>
        <w:numPr>
          <w:ilvl w:val="0"/>
          <w:numId w:val="0"/>
        </w:numPr>
        <w:ind w:left="2155"/>
        <w:rPr>
          <w:rtl/>
        </w:rPr>
      </w:pPr>
    </w:p>
    <w:p w14:paraId="61BFF5E4" w14:textId="77777777" w:rsidR="00560DC6" w:rsidRPr="00851F21" w:rsidRDefault="0009548A" w:rsidP="006A2B92">
      <w:pPr>
        <w:pStyle w:val="20"/>
      </w:pPr>
      <w:bookmarkStart w:id="178" w:name="_Toc121141732"/>
      <w:bookmarkEnd w:id="177"/>
      <w:r w:rsidRPr="00851F21">
        <w:rPr>
          <w:rFonts w:hint="cs"/>
          <w:rtl/>
        </w:rPr>
        <w:t>נפחים, עומסים וביצועים</w:t>
      </w:r>
      <w:bookmarkEnd w:id="178"/>
    </w:p>
    <w:p w14:paraId="1C49224B" w14:textId="6B905994" w:rsidR="00E604CE" w:rsidRDefault="00E604CE" w:rsidP="006A2B92">
      <w:pPr>
        <w:pStyle w:val="3b"/>
      </w:pPr>
      <w:r w:rsidRPr="005303C3">
        <w:rPr>
          <w:rFonts w:hint="cs"/>
          <w:rtl/>
        </w:rPr>
        <w:t>מובהר, כי ההיקפים המוצגים להלן מבוססים על ההיקפים הידועים לשנה"ל תשפ"ב. על הספק להיות ערוך לגידול בהיקפים ובכמויות  במהלך השנים. בנוסף, ההיקפים שלהלן הם כלליים עבור כל פריט, ללא התייחסות לרמת המורכבות / ההפעלה שלו (בסיסי/מתקדם/מורכב)</w:t>
      </w:r>
      <w:r w:rsidR="001B4A72" w:rsidRPr="005303C3">
        <w:rPr>
          <w:rFonts w:hint="cs"/>
          <w:rtl/>
        </w:rPr>
        <w:t>.</w:t>
      </w:r>
    </w:p>
    <w:p w14:paraId="1BC9647A" w14:textId="77777777" w:rsidR="00A4111D" w:rsidRPr="005303C3" w:rsidRDefault="00A4111D" w:rsidP="006A2B92">
      <w:pPr>
        <w:pStyle w:val="3b"/>
        <w:numPr>
          <w:ilvl w:val="0"/>
          <w:numId w:val="0"/>
        </w:numPr>
        <w:ind w:left="2155"/>
      </w:pPr>
    </w:p>
    <w:p w14:paraId="1300415F" w14:textId="77777777" w:rsidR="00297284" w:rsidRPr="00851F21" w:rsidRDefault="00297284" w:rsidP="006A2B92">
      <w:pPr>
        <w:pStyle w:val="30"/>
        <w:rPr>
          <w:rtl/>
        </w:rPr>
      </w:pPr>
      <w:r w:rsidRPr="005303C3">
        <w:rPr>
          <w:rtl/>
        </w:rPr>
        <w:t>היק</w:t>
      </w:r>
      <w:r w:rsidR="00FB69A5" w:rsidRPr="005303C3">
        <w:rPr>
          <w:rFonts w:hint="cs"/>
          <w:rtl/>
        </w:rPr>
        <w:t xml:space="preserve">ף </w:t>
      </w:r>
      <w:r w:rsidR="00766F50" w:rsidRPr="005303C3">
        <w:rPr>
          <w:rFonts w:hint="cs"/>
          <w:rtl/>
        </w:rPr>
        <w:t xml:space="preserve">הפעלה </w:t>
      </w:r>
      <w:r w:rsidR="00FB69A5" w:rsidRPr="005303C3">
        <w:rPr>
          <w:rFonts w:hint="cs"/>
          <w:rtl/>
        </w:rPr>
        <w:t>שנתי משוער</w:t>
      </w:r>
      <w:r w:rsidRPr="005303C3">
        <w:rPr>
          <w:rtl/>
        </w:rPr>
        <w:t>:</w:t>
      </w:r>
      <w:r w:rsidRPr="00851F21">
        <w:rPr>
          <w:rtl/>
        </w:rPr>
        <w:t xml:space="preserve"> </w:t>
      </w:r>
    </w:p>
    <w:p w14:paraId="0BD89D66" w14:textId="77777777" w:rsidR="00297284" w:rsidRPr="00851F21" w:rsidRDefault="00297284">
      <w:pPr>
        <w:pStyle w:val="ae"/>
        <w:numPr>
          <w:ilvl w:val="0"/>
          <w:numId w:val="104"/>
        </w:numPr>
        <w:ind w:left="2466"/>
        <w:rPr>
          <w:rtl/>
        </w:rPr>
      </w:pPr>
      <w:r w:rsidRPr="00851F21">
        <w:rPr>
          <w:rtl/>
        </w:rPr>
        <w:t>סיוע</w:t>
      </w:r>
      <w:r w:rsidR="007D11E3" w:rsidRPr="00851F21">
        <w:rPr>
          <w:rFonts w:hint="cs"/>
          <w:rtl/>
        </w:rPr>
        <w:t xml:space="preserve"> לימודי סינכרוני</w:t>
      </w:r>
      <w:r w:rsidRPr="00851F21">
        <w:rPr>
          <w:rtl/>
        </w:rPr>
        <w:t xml:space="preserve"> של </w:t>
      </w:r>
      <w:r w:rsidR="00260942" w:rsidRPr="005303C3">
        <w:rPr>
          <w:rFonts w:hint="cs"/>
          <w:b/>
          <w:bCs/>
          <w:rtl/>
        </w:rPr>
        <w:t xml:space="preserve">  </w:t>
      </w:r>
      <w:r w:rsidRPr="005303C3">
        <w:rPr>
          <w:b/>
          <w:bCs/>
          <w:rtl/>
        </w:rPr>
        <w:t>15</w:t>
      </w:r>
      <w:r w:rsidR="007D11E3" w:rsidRPr="005303C3">
        <w:rPr>
          <w:rFonts w:hint="cs"/>
          <w:b/>
          <w:bCs/>
          <w:rtl/>
        </w:rPr>
        <w:t xml:space="preserve"> ו- </w:t>
      </w:r>
      <w:r w:rsidR="00260942" w:rsidRPr="005303C3">
        <w:rPr>
          <w:rFonts w:hint="cs"/>
          <w:b/>
          <w:bCs/>
          <w:rtl/>
        </w:rPr>
        <w:t>45</w:t>
      </w:r>
      <w:r w:rsidRPr="00851F21">
        <w:rPr>
          <w:rtl/>
        </w:rPr>
        <w:t xml:space="preserve"> דקות </w:t>
      </w:r>
      <w:r w:rsidR="00FB69A5" w:rsidRPr="00851F21">
        <w:rPr>
          <w:rtl/>
        </w:rPr>
        <w:t>–</w:t>
      </w:r>
      <w:r w:rsidR="00FB69A5" w:rsidRPr="00851F21">
        <w:rPr>
          <w:rFonts w:hint="cs"/>
          <w:rtl/>
        </w:rPr>
        <w:t xml:space="preserve"> </w:t>
      </w:r>
      <w:r w:rsidR="007D11E3" w:rsidRPr="00851F21">
        <w:rPr>
          <w:rFonts w:hint="cs"/>
          <w:rtl/>
        </w:rPr>
        <w:t xml:space="preserve">60,000 </w:t>
      </w:r>
      <w:r w:rsidR="00260942" w:rsidRPr="00851F21">
        <w:rPr>
          <w:rFonts w:hint="cs"/>
          <w:rtl/>
        </w:rPr>
        <w:t>שעות</w:t>
      </w:r>
      <w:r w:rsidR="00FB69A5" w:rsidRPr="00851F21">
        <w:rPr>
          <w:rFonts w:hint="cs"/>
          <w:rtl/>
        </w:rPr>
        <w:t xml:space="preserve"> </w:t>
      </w:r>
      <w:r w:rsidR="007D11E3" w:rsidRPr="00851F21">
        <w:rPr>
          <w:rFonts w:hint="cs"/>
          <w:rtl/>
        </w:rPr>
        <w:t>סיוע</w:t>
      </w:r>
      <w:r w:rsidR="00FB69A5" w:rsidRPr="00851F21">
        <w:rPr>
          <w:rFonts w:hint="cs"/>
          <w:rtl/>
        </w:rPr>
        <w:t xml:space="preserve"> </w:t>
      </w:r>
      <w:r w:rsidRPr="00851F21">
        <w:rPr>
          <w:rtl/>
        </w:rPr>
        <w:t>בשנה</w:t>
      </w:r>
    </w:p>
    <w:p w14:paraId="101B1B43" w14:textId="77777777" w:rsidR="00297284" w:rsidRPr="00851F21" w:rsidRDefault="00297284">
      <w:pPr>
        <w:pStyle w:val="ae"/>
        <w:numPr>
          <w:ilvl w:val="0"/>
          <w:numId w:val="104"/>
        </w:numPr>
        <w:ind w:left="2466"/>
        <w:rPr>
          <w:rtl/>
        </w:rPr>
      </w:pPr>
      <w:r w:rsidRPr="00851F21">
        <w:rPr>
          <w:rFonts w:hint="cs"/>
          <w:rtl/>
        </w:rPr>
        <w:t>קורסים מקוונים למורים</w:t>
      </w:r>
      <w:r w:rsidR="00FB69A5" w:rsidRPr="00851F21">
        <w:rPr>
          <w:rFonts w:hint="cs"/>
          <w:rtl/>
        </w:rPr>
        <w:t xml:space="preserve"> </w:t>
      </w:r>
      <w:r w:rsidR="00FB69A5" w:rsidRPr="00851F21">
        <w:rPr>
          <w:rtl/>
        </w:rPr>
        <w:t>–</w:t>
      </w:r>
      <w:r w:rsidR="00FB69A5" w:rsidRPr="00851F21">
        <w:rPr>
          <w:rFonts w:hint="cs"/>
          <w:rtl/>
        </w:rPr>
        <w:t xml:space="preserve"> </w:t>
      </w:r>
      <w:r w:rsidR="007D11E3" w:rsidRPr="00851F21">
        <w:rPr>
          <w:rFonts w:hint="cs"/>
          <w:rtl/>
        </w:rPr>
        <w:t>10,000</w:t>
      </w:r>
      <w:r w:rsidR="00FB69A5" w:rsidRPr="00851F21">
        <w:rPr>
          <w:rFonts w:hint="cs"/>
          <w:rtl/>
        </w:rPr>
        <w:t xml:space="preserve"> שעות הפעלה בשנה</w:t>
      </w:r>
    </w:p>
    <w:p w14:paraId="7AF19E92" w14:textId="77777777" w:rsidR="00297284" w:rsidRPr="00851F21" w:rsidRDefault="00297284">
      <w:pPr>
        <w:pStyle w:val="ae"/>
        <w:numPr>
          <w:ilvl w:val="0"/>
          <w:numId w:val="104"/>
        </w:numPr>
        <w:ind w:left="2466"/>
        <w:rPr>
          <w:rtl/>
        </w:rPr>
      </w:pPr>
      <w:r w:rsidRPr="00851F21">
        <w:rPr>
          <w:rFonts w:hint="cs"/>
          <w:rtl/>
        </w:rPr>
        <w:t>קורסים מקוונים לתלמידים</w:t>
      </w:r>
      <w:r w:rsidR="00FB69A5" w:rsidRPr="00851F21">
        <w:rPr>
          <w:rFonts w:hint="cs"/>
          <w:rtl/>
        </w:rPr>
        <w:t xml:space="preserve"> </w:t>
      </w:r>
      <w:r w:rsidR="00FB69A5" w:rsidRPr="00851F21">
        <w:rPr>
          <w:rtl/>
        </w:rPr>
        <w:t>–</w:t>
      </w:r>
      <w:r w:rsidR="00FB69A5" w:rsidRPr="00851F21">
        <w:rPr>
          <w:rFonts w:hint="cs"/>
          <w:rtl/>
        </w:rPr>
        <w:t xml:space="preserve"> </w:t>
      </w:r>
      <w:r w:rsidR="004A65B9" w:rsidRPr="00851F21">
        <w:rPr>
          <w:rFonts w:hint="cs"/>
          <w:rtl/>
        </w:rPr>
        <w:t>2,500</w:t>
      </w:r>
      <w:r w:rsidR="00FB69A5" w:rsidRPr="00851F21">
        <w:rPr>
          <w:rFonts w:hint="cs"/>
          <w:rtl/>
        </w:rPr>
        <w:t xml:space="preserve"> שעות הפעלה בשנה</w:t>
      </w:r>
    </w:p>
    <w:p w14:paraId="6E917222" w14:textId="77777777" w:rsidR="00766F50" w:rsidRPr="00851F21" w:rsidRDefault="00766F50">
      <w:pPr>
        <w:pStyle w:val="ae"/>
        <w:numPr>
          <w:ilvl w:val="0"/>
          <w:numId w:val="104"/>
        </w:numPr>
        <w:ind w:left="2466"/>
        <w:rPr>
          <w:rtl/>
        </w:rPr>
      </w:pPr>
      <w:r w:rsidRPr="00851F21">
        <w:rPr>
          <w:rtl/>
        </w:rPr>
        <w:t>הפעלת מפגש סינכרוני</w:t>
      </w:r>
      <w:r w:rsidRPr="00851F21">
        <w:rPr>
          <w:rFonts w:hint="cs"/>
          <w:rtl/>
        </w:rPr>
        <w:t xml:space="preserve"> -500 מפגשים בשנה</w:t>
      </w:r>
    </w:p>
    <w:p w14:paraId="5CD4639B" w14:textId="77777777" w:rsidR="00766F50" w:rsidRPr="00851F21" w:rsidRDefault="00766F50">
      <w:pPr>
        <w:pStyle w:val="ae"/>
        <w:numPr>
          <w:ilvl w:val="0"/>
          <w:numId w:val="104"/>
        </w:numPr>
        <w:ind w:left="2466"/>
        <w:rPr>
          <w:rtl/>
        </w:rPr>
      </w:pPr>
      <w:r w:rsidRPr="00851F21">
        <w:rPr>
          <w:rFonts w:hint="cs"/>
          <w:rtl/>
        </w:rPr>
        <w:t xml:space="preserve">הפעלת משדר מאולפן וידאו -  200 אירועים בשנה </w:t>
      </w:r>
    </w:p>
    <w:p w14:paraId="5AFE28D1" w14:textId="77777777" w:rsidR="00766F50" w:rsidRPr="00851F21" w:rsidRDefault="00766F50">
      <w:pPr>
        <w:pStyle w:val="ae"/>
        <w:numPr>
          <w:ilvl w:val="0"/>
          <w:numId w:val="104"/>
        </w:numPr>
        <w:ind w:left="2466"/>
        <w:rPr>
          <w:rtl/>
        </w:rPr>
      </w:pPr>
      <w:r w:rsidRPr="00851F21">
        <w:rPr>
          <w:rFonts w:hint="cs"/>
          <w:rtl/>
        </w:rPr>
        <w:t xml:space="preserve">הפעלת כנס מקוון </w:t>
      </w:r>
      <w:r w:rsidRPr="00851F21">
        <w:rPr>
          <w:rtl/>
        </w:rPr>
        <w:t>–</w:t>
      </w:r>
      <w:r w:rsidRPr="00851F21">
        <w:rPr>
          <w:rFonts w:hint="cs"/>
          <w:rtl/>
        </w:rPr>
        <w:t xml:space="preserve"> 25 כנסים בשנה </w:t>
      </w:r>
    </w:p>
    <w:p w14:paraId="6E883C1E" w14:textId="77777777" w:rsidR="004001E3" w:rsidRPr="00851F21" w:rsidRDefault="004001E3">
      <w:pPr>
        <w:pStyle w:val="ae"/>
        <w:numPr>
          <w:ilvl w:val="0"/>
          <w:numId w:val="49"/>
        </w:numPr>
      </w:pPr>
      <w:r w:rsidRPr="00851F21">
        <w:rPr>
          <w:rtl/>
        </w:rPr>
        <w:br w:type="page"/>
      </w:r>
    </w:p>
    <w:p w14:paraId="7B774F12" w14:textId="77777777" w:rsidR="00B34B24" w:rsidRPr="003F4FA8" w:rsidRDefault="00B34B24" w:rsidP="000813F6">
      <w:pPr>
        <w:pStyle w:val="1"/>
      </w:pPr>
      <w:bookmarkStart w:id="179" w:name="_Toc121141733"/>
      <w:r w:rsidRPr="003F4FA8">
        <w:rPr>
          <w:rFonts w:hint="cs"/>
          <w:rtl/>
        </w:rPr>
        <w:lastRenderedPageBreak/>
        <w:t>טכנולוגיה</w:t>
      </w:r>
      <w:r w:rsidR="00285360" w:rsidRPr="003F4FA8">
        <w:rPr>
          <w:rFonts w:hint="cs"/>
          <w:rtl/>
        </w:rPr>
        <w:t xml:space="preserve"> (</w:t>
      </w:r>
      <w:r w:rsidR="00285360" w:rsidRPr="003F4FA8">
        <w:t>I</w:t>
      </w:r>
      <w:r w:rsidR="00285360" w:rsidRPr="003F4FA8">
        <w:rPr>
          <w:rFonts w:hint="cs"/>
          <w:rtl/>
        </w:rPr>
        <w:t>)</w:t>
      </w:r>
      <w:bookmarkEnd w:id="179"/>
    </w:p>
    <w:p w14:paraId="2B214F44" w14:textId="77777777" w:rsidR="00D42A95" w:rsidRPr="00851F21" w:rsidRDefault="0076478D" w:rsidP="006A2B92">
      <w:pPr>
        <w:pStyle w:val="20"/>
      </w:pPr>
      <w:bookmarkStart w:id="180" w:name="_Toc121141734"/>
      <w:r w:rsidRPr="00851F21">
        <w:rPr>
          <w:rFonts w:hint="cs"/>
          <w:rtl/>
        </w:rPr>
        <w:t>סביבות טכנולוגיות נתמכות</w:t>
      </w:r>
      <w:bookmarkEnd w:id="180"/>
    </w:p>
    <w:p w14:paraId="37EAA292" w14:textId="77777777" w:rsidR="00C46D63" w:rsidRPr="00851F21" w:rsidRDefault="00C46D63" w:rsidP="00C46D63">
      <w:pPr>
        <w:rPr>
          <w:rtl/>
        </w:rPr>
      </w:pPr>
      <w:r w:rsidRPr="00851F21">
        <w:rPr>
          <w:rFonts w:hint="cs"/>
          <w:rtl/>
        </w:rPr>
        <w:t>על הספק לספק תוצרים שיעבדו בסביבות הטכנולוגיות הקיימות במשרד</w:t>
      </w:r>
      <w:r w:rsidR="00442DE9" w:rsidRPr="00851F21">
        <w:rPr>
          <w:rFonts w:hint="cs"/>
          <w:rtl/>
        </w:rPr>
        <w:t xml:space="preserve"> וכל סביבה טכנולוגית חדשה </w:t>
      </w:r>
      <w:r w:rsidR="00243D99" w:rsidRPr="00851F21">
        <w:rPr>
          <w:rFonts w:hint="cs"/>
          <w:rtl/>
        </w:rPr>
        <w:t xml:space="preserve">שתאושר לשימוש ע"י משרד החינוך </w:t>
      </w:r>
      <w:r w:rsidR="00442DE9" w:rsidRPr="00851F21">
        <w:rPr>
          <w:rFonts w:hint="cs"/>
          <w:rtl/>
        </w:rPr>
        <w:t>במהלך תקופת המכרז</w:t>
      </w:r>
      <w:r w:rsidRPr="00851F21">
        <w:rPr>
          <w:rFonts w:hint="cs"/>
          <w:rtl/>
        </w:rPr>
        <w:t>.</w:t>
      </w:r>
      <w:r w:rsidRPr="00851F21">
        <w:rPr>
          <w:rtl/>
        </w:rPr>
        <w:br/>
      </w:r>
      <w:r w:rsidRPr="00851F21">
        <w:rPr>
          <w:rFonts w:hint="cs"/>
          <w:rtl/>
        </w:rPr>
        <w:t>הסביבות הן:</w:t>
      </w:r>
    </w:p>
    <w:p w14:paraId="3F6B7DBA" w14:textId="77777777" w:rsidR="00C46D63" w:rsidRPr="00851F21" w:rsidRDefault="00C46D63">
      <w:pPr>
        <w:pStyle w:val="ae"/>
        <w:numPr>
          <w:ilvl w:val="0"/>
          <w:numId w:val="30"/>
        </w:numPr>
      </w:pPr>
      <w:r w:rsidRPr="00851F21">
        <w:t>Google classroom</w:t>
      </w:r>
    </w:p>
    <w:p w14:paraId="19C31560" w14:textId="77777777" w:rsidR="00C46D63" w:rsidRPr="00851F21" w:rsidRDefault="00C46D63">
      <w:pPr>
        <w:pStyle w:val="ae"/>
        <w:numPr>
          <w:ilvl w:val="0"/>
          <w:numId w:val="30"/>
        </w:numPr>
      </w:pPr>
      <w:r w:rsidRPr="00851F21">
        <w:rPr>
          <w:rFonts w:hint="cs"/>
          <w:rtl/>
        </w:rPr>
        <w:t>מודל</w:t>
      </w:r>
    </w:p>
    <w:p w14:paraId="6C17BE51" w14:textId="021C4B47" w:rsidR="00C46D63" w:rsidRPr="00851F21" w:rsidRDefault="00C46D63">
      <w:pPr>
        <w:pStyle w:val="ae"/>
        <w:numPr>
          <w:ilvl w:val="0"/>
          <w:numId w:val="30"/>
        </w:numPr>
      </w:pPr>
      <w:r w:rsidRPr="00851F21">
        <w:rPr>
          <w:rFonts w:hint="cs"/>
          <w:rtl/>
        </w:rPr>
        <w:t>מיקרוסופט 365</w:t>
      </w:r>
      <w:r w:rsidR="00E16DC4">
        <w:rPr>
          <w:rFonts w:hint="cs"/>
          <w:rtl/>
        </w:rPr>
        <w:t xml:space="preserve"> </w:t>
      </w:r>
      <w:r w:rsidR="00E16DC4">
        <w:rPr>
          <w:rtl/>
        </w:rPr>
        <w:t>–</w:t>
      </w:r>
      <w:r w:rsidR="00E16DC4">
        <w:rPr>
          <w:rFonts w:hint="cs"/>
          <w:rtl/>
        </w:rPr>
        <w:t xml:space="preserve"> לתוספות</w:t>
      </w:r>
      <w:r w:rsidR="00750D1D">
        <w:rPr>
          <w:rFonts w:hint="cs"/>
          <w:rtl/>
        </w:rPr>
        <w:t xml:space="preserve">, התאמות </w:t>
      </w:r>
      <w:r w:rsidR="00E16DC4">
        <w:rPr>
          <w:rFonts w:hint="cs"/>
          <w:rtl/>
        </w:rPr>
        <w:t>ושינויים בלבד</w:t>
      </w:r>
    </w:p>
    <w:p w14:paraId="65ED1D56" w14:textId="77777777" w:rsidR="00C806BD" w:rsidRPr="00851F21" w:rsidRDefault="00C46D63">
      <w:pPr>
        <w:pStyle w:val="ae"/>
        <w:numPr>
          <w:ilvl w:val="0"/>
          <w:numId w:val="30"/>
        </w:numPr>
      </w:pPr>
      <w:r w:rsidRPr="00851F21">
        <w:rPr>
          <w:rFonts w:hint="cs"/>
        </w:rPr>
        <w:t>EDX</w:t>
      </w:r>
      <w:r w:rsidRPr="00851F21">
        <w:rPr>
          <w:rFonts w:hint="cs"/>
          <w:rtl/>
        </w:rPr>
        <w:t xml:space="preserve"> </w:t>
      </w:r>
      <w:r w:rsidRPr="00851F21">
        <w:rPr>
          <w:rtl/>
        </w:rPr>
        <w:t>–</w:t>
      </w:r>
      <w:r w:rsidRPr="00851F21">
        <w:rPr>
          <w:rFonts w:hint="cs"/>
          <w:rtl/>
        </w:rPr>
        <w:t xml:space="preserve"> קמפוס </w:t>
      </w:r>
      <w:r w:rsidRPr="00851F21">
        <w:rPr>
          <w:rFonts w:hint="cs"/>
        </w:rPr>
        <w:t>IL</w:t>
      </w:r>
    </w:p>
    <w:p w14:paraId="548B6C72" w14:textId="06397ACB" w:rsidR="00442DE9" w:rsidRDefault="00442DE9">
      <w:pPr>
        <w:pStyle w:val="ae"/>
        <w:numPr>
          <w:ilvl w:val="0"/>
          <w:numId w:val="30"/>
        </w:numPr>
      </w:pPr>
      <w:r w:rsidRPr="00851F21">
        <w:rPr>
          <w:rFonts w:hint="cs"/>
          <w:rtl/>
        </w:rPr>
        <w:t xml:space="preserve">סולמות </w:t>
      </w:r>
      <w:r w:rsidRPr="00851F21">
        <w:rPr>
          <w:rtl/>
        </w:rPr>
        <w:t>–</w:t>
      </w:r>
      <w:r w:rsidRPr="00851F21">
        <w:rPr>
          <w:rFonts w:hint="cs"/>
          <w:rtl/>
        </w:rPr>
        <w:t xml:space="preserve"> </w:t>
      </w:r>
      <w:r w:rsidRPr="00851F21">
        <w:t>CLASS E</w:t>
      </w:r>
    </w:p>
    <w:p w14:paraId="66287005" w14:textId="0F15647E" w:rsidR="00C9336F" w:rsidRDefault="00C9336F" w:rsidP="00C9336F">
      <w:pPr>
        <w:rPr>
          <w:rtl/>
        </w:rPr>
      </w:pPr>
    </w:p>
    <w:p w14:paraId="291885C6" w14:textId="47CCB3CB" w:rsidR="00C9336F" w:rsidRPr="00851F21" w:rsidRDefault="00751387" w:rsidP="00C9336F">
      <w:r>
        <w:rPr>
          <w:rFonts w:hint="cs"/>
          <w:rtl/>
        </w:rPr>
        <w:t>הבהרה לסעיף 3.1:</w:t>
      </w:r>
      <w:r>
        <w:rPr>
          <w:rtl/>
        </w:rPr>
        <w:br/>
      </w:r>
      <w:r w:rsidR="00C9336F">
        <w:rPr>
          <w:rFonts w:hint="cs"/>
          <w:rtl/>
        </w:rPr>
        <w:t xml:space="preserve">מובהר כי </w:t>
      </w:r>
      <w:r w:rsidR="00C9336F" w:rsidRPr="00C9336F">
        <w:rPr>
          <w:rtl/>
        </w:rPr>
        <w:t>כל סביבה חדשה המיועדת לפעולה בענן תפעל על גבי פלטפורמות הענן של הספקים הזוכים במכרז המרכזי לאספקת שירותי ענן על גבי פלטפורמה ציבורית (מכרז נימבוס)</w:t>
      </w:r>
      <w:r w:rsidR="00C9336F" w:rsidRPr="00C9336F">
        <w:t>.</w:t>
      </w:r>
    </w:p>
    <w:p w14:paraId="44B20559" w14:textId="02810CFE" w:rsidR="00B93857" w:rsidRDefault="00F45431" w:rsidP="0076478D">
      <w:pPr>
        <w:rPr>
          <w:rtl/>
        </w:rPr>
      </w:pPr>
      <w:r>
        <w:rPr>
          <w:rFonts w:hint="cs"/>
          <w:rtl/>
        </w:rPr>
        <w:t>עוד מ</w:t>
      </w:r>
      <w:r w:rsidR="00B93857">
        <w:rPr>
          <w:rFonts w:hint="cs"/>
          <w:rtl/>
        </w:rPr>
        <w:t>ו</w:t>
      </w:r>
      <w:r>
        <w:rPr>
          <w:rFonts w:hint="cs"/>
          <w:rtl/>
        </w:rPr>
        <w:t xml:space="preserve">בהר כי </w:t>
      </w:r>
      <w:r w:rsidRPr="00F45431">
        <w:t> </w:t>
      </w:r>
      <w:r w:rsidRPr="00F45431">
        <w:rPr>
          <w:rtl/>
        </w:rPr>
        <w:t>ביחס לשירותי מיקרוסופט</w:t>
      </w:r>
      <w:r w:rsidR="00B93857">
        <w:rPr>
          <w:rFonts w:hint="cs"/>
          <w:rtl/>
        </w:rPr>
        <w:t xml:space="preserve"> 365</w:t>
      </w:r>
      <w:r w:rsidRPr="00F45431">
        <w:rPr>
          <w:rtl/>
        </w:rPr>
        <w:t xml:space="preserve"> בענן, ההתקשרות תהיה אך ורק להמשך עדכונים ותחזוקה של תכנים קיימים וזאת עד לתום תקופת ההתקשרות הנוכחי</w:t>
      </w:r>
      <w:r w:rsidR="00B93857">
        <w:rPr>
          <w:rFonts w:hint="cs"/>
          <w:rtl/>
        </w:rPr>
        <w:t>ת עם מיקרוסופט.</w:t>
      </w:r>
    </w:p>
    <w:p w14:paraId="03CC2317" w14:textId="53F59043" w:rsidR="0076478D" w:rsidRDefault="00B93857" w:rsidP="0076478D">
      <w:pPr>
        <w:rPr>
          <w:rtl/>
        </w:rPr>
      </w:pPr>
      <w:r>
        <w:rPr>
          <w:rFonts w:hint="cs"/>
          <w:rtl/>
        </w:rPr>
        <w:t>המשרד יפעל על פי ההסכם התקף של הממשלה עם מיקרוסופט ככל שיהיה. ההסכם הנוכחי תקף עד מרץ 2025.</w:t>
      </w:r>
    </w:p>
    <w:p w14:paraId="71C307CB" w14:textId="77777777" w:rsidR="00F45431" w:rsidRPr="00C9336F" w:rsidRDefault="00F45431" w:rsidP="0076478D">
      <w:pPr>
        <w:rPr>
          <w:rtl/>
        </w:rPr>
      </w:pPr>
    </w:p>
    <w:p w14:paraId="496ADC62" w14:textId="77777777" w:rsidR="0076478D" w:rsidRPr="00851F21" w:rsidRDefault="0076478D" w:rsidP="006A2B92">
      <w:pPr>
        <w:pStyle w:val="20"/>
      </w:pPr>
      <w:bookmarkStart w:id="181" w:name="_Toc121141735"/>
      <w:r w:rsidRPr="00851F21">
        <w:rPr>
          <w:rFonts w:hint="cs"/>
          <w:rtl/>
        </w:rPr>
        <w:t>דפדפנים נתמכים</w:t>
      </w:r>
      <w:bookmarkEnd w:id="181"/>
    </w:p>
    <w:p w14:paraId="239569D4" w14:textId="77777777" w:rsidR="00C806BD" w:rsidRPr="00851F21" w:rsidRDefault="00C806BD" w:rsidP="002B5F39">
      <w:r w:rsidRPr="00851F21">
        <w:rPr>
          <w:rtl/>
        </w:rPr>
        <w:t>למען הסר הספק הגישה למערכת לכל המשתמשים היא אינטרנטית (</w:t>
      </w:r>
      <w:r w:rsidRPr="00851F21">
        <w:t>web</w:t>
      </w:r>
      <w:r w:rsidRPr="00851F21">
        <w:rPr>
          <w:rtl/>
        </w:rPr>
        <w:t xml:space="preserve">) בדפדפנים הנפוצים בשוק </w:t>
      </w:r>
      <w:r w:rsidRPr="00851F21">
        <w:rPr>
          <w:rFonts w:hint="cs"/>
          <w:rtl/>
        </w:rPr>
        <w:t xml:space="preserve">במועד פרסום המכרז </w:t>
      </w:r>
      <w:r w:rsidRPr="00851F21">
        <w:rPr>
          <w:rtl/>
        </w:rPr>
        <w:t>ללא צורך בהתקנת תוספים</w:t>
      </w:r>
      <w:r w:rsidR="002B5F39" w:rsidRPr="00851F21">
        <w:rPr>
          <w:rFonts w:hint="cs"/>
          <w:rtl/>
        </w:rPr>
        <w:t>.</w:t>
      </w:r>
    </w:p>
    <w:p w14:paraId="3609B5C5" w14:textId="77777777" w:rsidR="00B1790D" w:rsidRPr="00851F21" w:rsidRDefault="00C46D63" w:rsidP="00C806BD">
      <w:pPr>
        <w:rPr>
          <w:rtl/>
        </w:rPr>
      </w:pPr>
      <w:r w:rsidRPr="00851F21">
        <w:rPr>
          <w:rtl/>
        </w:rPr>
        <w:br/>
      </w:r>
    </w:p>
    <w:p w14:paraId="2D8F128C" w14:textId="77777777" w:rsidR="004001E3" w:rsidRPr="00851F21" w:rsidRDefault="004001E3" w:rsidP="00D8274D">
      <w:r w:rsidRPr="00851F21">
        <w:rPr>
          <w:rtl/>
        </w:rPr>
        <w:br w:type="page"/>
      </w:r>
    </w:p>
    <w:p w14:paraId="64C73F60" w14:textId="77777777" w:rsidR="00B34B24" w:rsidRPr="003F4FA8" w:rsidRDefault="00B34B24" w:rsidP="000813F6">
      <w:pPr>
        <w:pStyle w:val="1"/>
      </w:pPr>
      <w:bookmarkStart w:id="182" w:name="_Toc121141736"/>
      <w:r w:rsidRPr="003F4FA8">
        <w:rPr>
          <w:rFonts w:hint="cs"/>
          <w:rtl/>
        </w:rPr>
        <w:lastRenderedPageBreak/>
        <w:t>מימוש</w:t>
      </w:r>
      <w:bookmarkEnd w:id="182"/>
    </w:p>
    <w:p w14:paraId="4AD740C2" w14:textId="77777777" w:rsidR="00E003AE" w:rsidRPr="00851F21" w:rsidRDefault="00E003AE" w:rsidP="00D8274D"/>
    <w:p w14:paraId="3EDC281F" w14:textId="77777777" w:rsidR="00B34B24" w:rsidRPr="00851F21" w:rsidRDefault="00B34B24" w:rsidP="006A2B92">
      <w:pPr>
        <w:pStyle w:val="20"/>
      </w:pPr>
      <w:bookmarkStart w:id="183" w:name="_Toc121141737"/>
      <w:r w:rsidRPr="00851F21">
        <w:rPr>
          <w:rFonts w:hint="cs"/>
          <w:rtl/>
        </w:rPr>
        <w:t>גורמים מעורבים</w:t>
      </w:r>
      <w:bookmarkEnd w:id="183"/>
    </w:p>
    <w:p w14:paraId="1EFBF858" w14:textId="77777777" w:rsidR="00E003AE" w:rsidRPr="00851F21" w:rsidRDefault="00E003AE" w:rsidP="006A2B92">
      <w:pPr>
        <w:pStyle w:val="30"/>
      </w:pPr>
      <w:r w:rsidRPr="00851F21">
        <w:rPr>
          <w:rFonts w:hint="cs"/>
          <w:rtl/>
        </w:rPr>
        <w:t>גורמים מעורבים מטעם הלקוח</w:t>
      </w:r>
    </w:p>
    <w:p w14:paraId="4372FB98" w14:textId="77777777" w:rsidR="00E003AE" w:rsidRPr="00851F21" w:rsidRDefault="00D67BB9" w:rsidP="00D8274D">
      <w:r w:rsidRPr="00851F21">
        <w:rPr>
          <w:rFonts w:hint="cs"/>
          <w:rtl/>
        </w:rPr>
        <w:t xml:space="preserve">כמפורט בסעיף </w:t>
      </w:r>
      <w:r w:rsidRPr="00851F21">
        <w:rPr>
          <w:rtl/>
        </w:rPr>
        <w:fldChar w:fldCharType="begin"/>
      </w:r>
      <w:r w:rsidRPr="00851F21">
        <w:rPr>
          <w:rtl/>
        </w:rPr>
        <w:instrText xml:space="preserve"> </w:instrText>
      </w:r>
      <w:r w:rsidRPr="00851F21">
        <w:rPr>
          <w:rFonts w:hint="cs"/>
        </w:rPr>
        <w:instrText>REF</w:instrText>
      </w:r>
      <w:r w:rsidRPr="00851F21">
        <w:rPr>
          <w:rFonts w:hint="cs"/>
          <w:rtl/>
        </w:rPr>
        <w:instrText xml:space="preserve"> _</w:instrText>
      </w:r>
      <w:r w:rsidRPr="00851F21">
        <w:rPr>
          <w:rFonts w:hint="cs"/>
        </w:rPr>
        <w:instrText>Ref107995053 \r \h</w:instrText>
      </w:r>
      <w:r w:rsidRPr="00851F21">
        <w:rPr>
          <w:rtl/>
        </w:rPr>
        <w:instrText xml:space="preserve"> </w:instrText>
      </w:r>
      <w:r w:rsidRPr="00851F21">
        <w:rPr>
          <w:rtl/>
        </w:rPr>
      </w:r>
      <w:r w:rsidRPr="00851F21">
        <w:rPr>
          <w:rtl/>
        </w:rPr>
        <w:fldChar w:fldCharType="separate"/>
      </w:r>
      <w:r w:rsidRPr="00851F21">
        <w:rPr>
          <w:cs/>
        </w:rPr>
        <w:t>‎</w:t>
      </w:r>
      <w:r w:rsidRPr="00851F21">
        <w:t>1.2</w:t>
      </w:r>
      <w:r w:rsidRPr="00851F21">
        <w:rPr>
          <w:rtl/>
        </w:rPr>
        <w:fldChar w:fldCharType="end"/>
      </w:r>
      <w:r w:rsidRPr="00851F21">
        <w:rPr>
          <w:rFonts w:hint="cs"/>
          <w:rtl/>
        </w:rPr>
        <w:t>.</w:t>
      </w:r>
    </w:p>
    <w:p w14:paraId="2D2AD5D4" w14:textId="188EFA6A" w:rsidR="00354ADB" w:rsidRPr="00851F21" w:rsidRDefault="00FD5286" w:rsidP="006A2B92">
      <w:pPr>
        <w:pStyle w:val="30"/>
        <w:numPr>
          <w:ilvl w:val="0"/>
          <w:numId w:val="0"/>
        </w:numPr>
        <w:ind w:left="2155"/>
      </w:pPr>
      <w:r w:rsidRPr="00851F21" w:rsidDel="00FD5286">
        <w:rPr>
          <w:rFonts w:hint="cs"/>
          <w:rtl/>
        </w:rPr>
        <w:t xml:space="preserve"> </w:t>
      </w:r>
      <w:r w:rsidR="00354ADB" w:rsidRPr="00851F21">
        <w:rPr>
          <w:rFonts w:hint="cs"/>
          <w:rtl/>
        </w:rPr>
        <w:t xml:space="preserve">פרטים על </w:t>
      </w:r>
      <w:r w:rsidR="003F4FA8">
        <w:rPr>
          <w:rFonts w:hint="cs"/>
          <w:rtl/>
        </w:rPr>
        <w:t>המציע</w:t>
      </w:r>
      <w:r w:rsidR="00A0002B" w:rsidRPr="00851F21">
        <w:rPr>
          <w:rFonts w:hint="cs"/>
          <w:rtl/>
        </w:rPr>
        <w:t xml:space="preserve"> </w:t>
      </w:r>
      <w:r w:rsidR="00A0002B" w:rsidRPr="00851F21">
        <w:t>(</w:t>
      </w:r>
      <w:r w:rsidR="004435BB" w:rsidRPr="00851F21">
        <w:t>S</w:t>
      </w:r>
      <w:r w:rsidR="00A0002B" w:rsidRPr="00851F21">
        <w:t>)</w:t>
      </w:r>
    </w:p>
    <w:p w14:paraId="5F59F729" w14:textId="4E435A91" w:rsidR="004B6A3C" w:rsidRPr="00D45C8C" w:rsidRDefault="004B6A3C" w:rsidP="006A2B92">
      <w:pPr>
        <w:pStyle w:val="40"/>
      </w:pPr>
      <w:r w:rsidRPr="00D45C8C">
        <w:rPr>
          <w:rFonts w:hint="cs"/>
          <w:rtl/>
        </w:rPr>
        <w:t>היקף עסקי</w:t>
      </w:r>
    </w:p>
    <w:p w14:paraId="08F64612" w14:textId="0EBB6C22" w:rsidR="003F4FA8" w:rsidRPr="00851F21" w:rsidRDefault="003F4FA8" w:rsidP="006A2B92">
      <w:pPr>
        <w:pStyle w:val="40"/>
        <w:numPr>
          <w:ilvl w:val="0"/>
          <w:numId w:val="0"/>
        </w:numPr>
        <w:ind w:left="2864"/>
      </w:pPr>
      <w:r>
        <w:rPr>
          <w:rFonts w:hint="cs"/>
          <w:rtl/>
        </w:rPr>
        <w:t xml:space="preserve">המציע יפרט את המחזור השנתי שלו </w:t>
      </w:r>
      <w:r w:rsidR="000A18B2">
        <w:rPr>
          <w:rFonts w:hint="cs"/>
          <w:rtl/>
        </w:rPr>
        <w:t>בשלוש</w:t>
      </w:r>
      <w:r>
        <w:rPr>
          <w:rFonts w:hint="cs"/>
          <w:rtl/>
        </w:rPr>
        <w:t xml:space="preserve"> השנים האחרונות ויציין כמה אחוזים מן המחזור נבעו מפעילות </w:t>
      </w:r>
      <w:r w:rsidR="000A18B2">
        <w:rPr>
          <w:rFonts w:hint="cs"/>
          <w:rtl/>
        </w:rPr>
        <w:t>בתחום ה</w:t>
      </w:r>
      <w:r>
        <w:rPr>
          <w:rFonts w:hint="cs"/>
          <w:rtl/>
        </w:rPr>
        <w:t>פעילות המבוקשת במכרז זה.</w:t>
      </w:r>
    </w:p>
    <w:p w14:paraId="196BD53C" w14:textId="6BAA6086" w:rsidR="004B6A3C" w:rsidRPr="00D45C8C" w:rsidRDefault="004B6A3C" w:rsidP="006A2B92">
      <w:pPr>
        <w:pStyle w:val="40"/>
        <w:numPr>
          <w:ilvl w:val="0"/>
          <w:numId w:val="0"/>
        </w:numPr>
        <w:ind w:left="2864"/>
      </w:pPr>
      <w:r w:rsidRPr="00D45C8C">
        <w:rPr>
          <w:rFonts w:hint="cs"/>
          <w:rtl/>
        </w:rPr>
        <w:t>ותק וניסיון</w:t>
      </w:r>
    </w:p>
    <w:p w14:paraId="0245D77A" w14:textId="7DE1D28A" w:rsidR="003F4FA8" w:rsidRPr="00851F21" w:rsidRDefault="003F4FA8" w:rsidP="006A2B92">
      <w:pPr>
        <w:pStyle w:val="40"/>
        <w:numPr>
          <w:ilvl w:val="0"/>
          <w:numId w:val="0"/>
        </w:numPr>
        <w:ind w:left="2864"/>
      </w:pPr>
      <w:r>
        <w:rPr>
          <w:rFonts w:hint="cs"/>
          <w:rtl/>
        </w:rPr>
        <w:t>המציע יפרט כמה שנים הוא עוסק בתחום המבוקש במכרז זה.</w:t>
      </w:r>
    </w:p>
    <w:p w14:paraId="29BEFB5C" w14:textId="4C17A7A9" w:rsidR="004B6A3C" w:rsidRPr="00D45C8C" w:rsidRDefault="004B6A3C" w:rsidP="006A2B92">
      <w:pPr>
        <w:pStyle w:val="40"/>
      </w:pPr>
      <w:r w:rsidRPr="00D45C8C">
        <w:rPr>
          <w:rFonts w:hint="cs"/>
          <w:rtl/>
        </w:rPr>
        <w:t>כוח אדם בחברה</w:t>
      </w:r>
    </w:p>
    <w:p w14:paraId="4287D995" w14:textId="1859E834" w:rsidR="003F4FA8" w:rsidRPr="00851F21" w:rsidRDefault="003F4FA8" w:rsidP="006A2B92">
      <w:pPr>
        <w:pStyle w:val="40"/>
        <w:numPr>
          <w:ilvl w:val="0"/>
          <w:numId w:val="0"/>
        </w:numPr>
        <w:ind w:left="2864"/>
      </w:pPr>
      <w:r>
        <w:rPr>
          <w:rFonts w:hint="cs"/>
          <w:rtl/>
        </w:rPr>
        <w:t>המציע יפרט כמה עובדים הוא מעסיק ויציין איזה אחו</w:t>
      </w:r>
      <w:r w:rsidR="00AE3489">
        <w:rPr>
          <w:rFonts w:hint="cs"/>
          <w:rtl/>
        </w:rPr>
        <w:t>ז</w:t>
      </w:r>
      <w:r>
        <w:rPr>
          <w:rFonts w:hint="cs"/>
          <w:rtl/>
        </w:rPr>
        <w:t xml:space="preserve"> מן העובדים עוסק בתחום המבוקש במכרז זה.</w:t>
      </w:r>
    </w:p>
    <w:p w14:paraId="1EBDB6B1" w14:textId="77777777" w:rsidR="00FD5286" w:rsidRPr="00D45C8C" w:rsidRDefault="00FD5286" w:rsidP="006A2B92">
      <w:pPr>
        <w:pStyle w:val="40"/>
      </w:pPr>
      <w:bookmarkStart w:id="184" w:name="_Ref119414208"/>
      <w:r w:rsidRPr="00D45C8C">
        <w:rPr>
          <w:rFonts w:hint="cs"/>
          <w:rtl/>
        </w:rPr>
        <w:t xml:space="preserve">כוח אדם ייעודי לפרויקט </w:t>
      </w:r>
      <w:r w:rsidRPr="00D45C8C">
        <w:rPr>
          <w:rtl/>
        </w:rPr>
        <w:t>–</w:t>
      </w:r>
      <w:r w:rsidRPr="00D45C8C">
        <w:rPr>
          <w:rFonts w:hint="cs"/>
          <w:rtl/>
        </w:rPr>
        <w:t xml:space="preserve"> </w:t>
      </w:r>
      <w:r w:rsidR="00526311" w:rsidRPr="00D45C8C">
        <w:rPr>
          <w:rFonts w:hint="cs"/>
          <w:rtl/>
        </w:rPr>
        <w:t>תפקידי</w:t>
      </w:r>
      <w:r w:rsidRPr="00D45C8C">
        <w:rPr>
          <w:rFonts w:hint="cs"/>
          <w:rtl/>
        </w:rPr>
        <w:t xml:space="preserve"> מפתח</w:t>
      </w:r>
      <w:r w:rsidR="00DC03D7" w:rsidRPr="00D45C8C">
        <w:rPr>
          <w:rFonts w:hint="cs"/>
          <w:rtl/>
        </w:rPr>
        <w:t xml:space="preserve"> </w:t>
      </w:r>
      <w:r w:rsidR="00DC03D7" w:rsidRPr="00D45C8C">
        <w:t>(M)</w:t>
      </w:r>
      <w:bookmarkEnd w:id="184"/>
    </w:p>
    <w:p w14:paraId="6F16559A" w14:textId="3065CA89" w:rsidR="00DC03D7" w:rsidRPr="00851F21" w:rsidRDefault="00DC03D7">
      <w:pPr>
        <w:pStyle w:val="40"/>
        <w:numPr>
          <w:ilvl w:val="4"/>
          <w:numId w:val="113"/>
        </w:numPr>
        <w:rPr>
          <w:rtl/>
        </w:rPr>
      </w:pPr>
      <w:r w:rsidRPr="00851F21">
        <w:rPr>
          <w:rFonts w:hint="cs"/>
          <w:rtl/>
        </w:rPr>
        <w:t>על המציע לפרט את אנשי המפתח המוצעים</w:t>
      </w:r>
      <w:r w:rsidR="00997F7C">
        <w:rPr>
          <w:rFonts w:hint="cs"/>
          <w:rtl/>
        </w:rPr>
        <w:t xml:space="preserve"> על ידו.</w:t>
      </w:r>
      <w:r w:rsidRPr="00851F21">
        <w:rPr>
          <w:rFonts w:hint="cs"/>
          <w:rtl/>
        </w:rPr>
        <w:t xml:space="preserve"> </w:t>
      </w:r>
      <w:r w:rsidR="00CE66B4" w:rsidRPr="00851F21">
        <w:rPr>
          <w:rFonts w:hint="cs"/>
          <w:rtl/>
        </w:rPr>
        <w:t xml:space="preserve">כמו כן עליו לצרף קורות חיים של כל בעל תפקיד וכן למלא את פרטי </w:t>
      </w:r>
      <w:r w:rsidR="00C94C72" w:rsidRPr="00BE42E0">
        <w:rPr>
          <w:rFonts w:hint="cs"/>
          <w:rtl/>
        </w:rPr>
        <w:t>ניסיונ</w:t>
      </w:r>
      <w:r w:rsidR="00C94C72" w:rsidRPr="00BE42E0">
        <w:rPr>
          <w:rFonts w:hint="eastAsia"/>
          <w:rtl/>
        </w:rPr>
        <w:t>ו</w:t>
      </w:r>
      <w:r w:rsidR="00CE66B4" w:rsidRPr="00BE42E0">
        <w:rPr>
          <w:rFonts w:hint="cs"/>
          <w:rtl/>
        </w:rPr>
        <w:t xml:space="preserve"> וממליצים בנספח 4.1.2.</w:t>
      </w:r>
      <w:r w:rsidR="003F4FA8" w:rsidRPr="00BE42E0">
        <w:rPr>
          <w:rFonts w:hint="cs"/>
          <w:rtl/>
        </w:rPr>
        <w:t>4</w:t>
      </w:r>
      <w:r w:rsidR="00CE66B4" w:rsidRPr="00BE42E0">
        <w:rPr>
          <w:rFonts w:hint="cs"/>
          <w:rtl/>
        </w:rPr>
        <w:t>.</w:t>
      </w:r>
      <w:r w:rsidR="003056BE" w:rsidRPr="00BE42E0">
        <w:rPr>
          <w:rFonts w:hint="cs"/>
          <w:rtl/>
        </w:rPr>
        <w:t xml:space="preserve"> המשרד שומר לעצמו את הזכות לראיין את המועמדים</w:t>
      </w:r>
      <w:r w:rsidR="003056BE" w:rsidRPr="00851F21">
        <w:rPr>
          <w:rFonts w:hint="cs"/>
          <w:rtl/>
        </w:rPr>
        <w:t xml:space="preserve"> לתפקידי המפתח.</w:t>
      </w:r>
    </w:p>
    <w:p w14:paraId="46DEE2B7" w14:textId="7E6163FB" w:rsidR="00526311" w:rsidRDefault="00526311">
      <w:pPr>
        <w:pStyle w:val="40"/>
        <w:numPr>
          <w:ilvl w:val="4"/>
          <w:numId w:val="113"/>
        </w:numPr>
        <w:rPr>
          <w:rtl/>
        </w:rPr>
      </w:pPr>
      <w:r w:rsidRPr="00851F21">
        <w:rPr>
          <w:rtl/>
        </w:rPr>
        <w:t>במידה</w:t>
      </w:r>
      <w:r w:rsidRPr="00851F21">
        <w:rPr>
          <w:rFonts w:hint="cs"/>
          <w:rtl/>
        </w:rPr>
        <w:t xml:space="preserve"> שבמהלך ההתקשרות תתברר אי שביעות רצון של המשרד מאחד מן העובדים הפועלים במסגרת מכרז זה רשאי המשרד לדרוש את החלפתו ו</w:t>
      </w:r>
      <w:r w:rsidRPr="00851F21">
        <w:rPr>
          <w:rtl/>
        </w:rPr>
        <w:t xml:space="preserve">על </w:t>
      </w:r>
      <w:r w:rsidRPr="00851F21">
        <w:rPr>
          <w:rFonts w:hint="cs"/>
          <w:rtl/>
        </w:rPr>
        <w:t>הספק</w:t>
      </w:r>
      <w:r w:rsidRPr="00851F21">
        <w:rPr>
          <w:rtl/>
        </w:rPr>
        <w:t xml:space="preserve"> יהיה להחליף עובד זה בתוך </w:t>
      </w:r>
      <w:r w:rsidRPr="00851F21">
        <w:rPr>
          <w:rFonts w:hint="cs"/>
          <w:rtl/>
        </w:rPr>
        <w:t>30</w:t>
      </w:r>
      <w:r w:rsidRPr="00851F21">
        <w:rPr>
          <w:rtl/>
        </w:rPr>
        <w:t xml:space="preserve"> יום ממועד הודעת </w:t>
      </w:r>
      <w:r w:rsidRPr="00851F21">
        <w:rPr>
          <w:rFonts w:hint="cs"/>
          <w:rtl/>
        </w:rPr>
        <w:t>המשרד</w:t>
      </w:r>
      <w:r w:rsidRPr="00851F21">
        <w:rPr>
          <w:rtl/>
        </w:rPr>
        <w:t xml:space="preserve"> על כך</w:t>
      </w:r>
      <w:r w:rsidRPr="00851F21">
        <w:rPr>
          <w:rFonts w:hint="cs"/>
          <w:rtl/>
        </w:rPr>
        <w:t>, בעובד מתאים.</w:t>
      </w:r>
    </w:p>
    <w:p w14:paraId="47B3558F" w14:textId="77777777" w:rsidR="00750D1D" w:rsidRPr="005E4BD8" w:rsidRDefault="00750D1D">
      <w:pPr>
        <w:pStyle w:val="40"/>
        <w:numPr>
          <w:ilvl w:val="4"/>
          <w:numId w:val="113"/>
        </w:numPr>
        <w:rPr>
          <w:rtl/>
        </w:rPr>
      </w:pPr>
      <w:r w:rsidRPr="005E4BD8">
        <w:rPr>
          <w:rFonts w:hint="eastAsia"/>
          <w:rtl/>
        </w:rPr>
        <w:t>מתחייב</w:t>
      </w:r>
      <w:r w:rsidRPr="005E4BD8">
        <w:rPr>
          <w:rtl/>
        </w:rPr>
        <w:t xml:space="preserve"> </w:t>
      </w:r>
      <w:r w:rsidRPr="005E4BD8">
        <w:rPr>
          <w:rFonts w:hint="eastAsia"/>
          <w:rtl/>
        </w:rPr>
        <w:t>שלא</w:t>
      </w:r>
      <w:r w:rsidRPr="005E4BD8">
        <w:rPr>
          <w:rtl/>
        </w:rPr>
        <w:t xml:space="preserve"> </w:t>
      </w:r>
      <w:r w:rsidRPr="005E4BD8">
        <w:rPr>
          <w:rFonts w:hint="eastAsia"/>
          <w:rtl/>
        </w:rPr>
        <w:t>להעסיק</w:t>
      </w:r>
      <w:r w:rsidRPr="005E4BD8">
        <w:rPr>
          <w:rtl/>
        </w:rPr>
        <w:t xml:space="preserve"> </w:t>
      </w:r>
      <w:r w:rsidRPr="005E4BD8">
        <w:rPr>
          <w:rFonts w:hint="eastAsia"/>
          <w:rtl/>
        </w:rPr>
        <w:t>אדם</w:t>
      </w:r>
      <w:r w:rsidRPr="005E4BD8">
        <w:rPr>
          <w:rtl/>
        </w:rPr>
        <w:t xml:space="preserve"> </w:t>
      </w:r>
      <w:r w:rsidRPr="005E4BD8">
        <w:rPr>
          <w:rFonts w:hint="eastAsia"/>
          <w:rtl/>
        </w:rPr>
        <w:t>המועסק</w:t>
      </w:r>
      <w:r w:rsidRPr="005E4BD8">
        <w:rPr>
          <w:rtl/>
        </w:rPr>
        <w:t xml:space="preserve"> </w:t>
      </w:r>
      <w:r w:rsidRPr="005E4BD8">
        <w:rPr>
          <w:rFonts w:hint="eastAsia"/>
          <w:rtl/>
        </w:rPr>
        <w:t>כעובד</w:t>
      </w:r>
      <w:r w:rsidRPr="005E4BD8">
        <w:rPr>
          <w:rtl/>
        </w:rPr>
        <w:t xml:space="preserve"> </w:t>
      </w:r>
      <w:r w:rsidRPr="005E4BD8">
        <w:rPr>
          <w:rFonts w:hint="eastAsia"/>
          <w:rtl/>
        </w:rPr>
        <w:t>ע</w:t>
      </w:r>
      <w:r w:rsidRPr="005E4BD8">
        <w:rPr>
          <w:rtl/>
        </w:rPr>
        <w:t xml:space="preserve">"י </w:t>
      </w:r>
      <w:r w:rsidRPr="005E4BD8">
        <w:rPr>
          <w:rFonts w:hint="eastAsia"/>
          <w:rtl/>
        </w:rPr>
        <w:t>המשרד</w:t>
      </w:r>
      <w:r w:rsidRPr="005E4BD8">
        <w:rPr>
          <w:rtl/>
        </w:rPr>
        <w:t xml:space="preserve"> (לא </w:t>
      </w:r>
      <w:r w:rsidRPr="005E4BD8">
        <w:rPr>
          <w:rFonts w:hint="eastAsia"/>
          <w:rtl/>
        </w:rPr>
        <w:t>עו</w:t>
      </w:r>
      <w:r w:rsidRPr="005E4BD8">
        <w:rPr>
          <w:rtl/>
        </w:rPr>
        <w:t xml:space="preserve">"ה), </w:t>
      </w:r>
      <w:r w:rsidRPr="005E4BD8">
        <w:rPr>
          <w:rFonts w:hint="eastAsia"/>
          <w:rtl/>
        </w:rPr>
        <w:t>אלא</w:t>
      </w:r>
      <w:r w:rsidRPr="005E4BD8">
        <w:rPr>
          <w:rtl/>
        </w:rPr>
        <w:t xml:space="preserve"> </w:t>
      </w:r>
      <w:r w:rsidRPr="005E4BD8">
        <w:rPr>
          <w:rFonts w:hint="eastAsia"/>
          <w:rtl/>
        </w:rPr>
        <w:t>באישור</w:t>
      </w:r>
      <w:r w:rsidRPr="005E4BD8">
        <w:rPr>
          <w:rtl/>
        </w:rPr>
        <w:t xml:space="preserve"> </w:t>
      </w:r>
      <w:r w:rsidRPr="005E4BD8">
        <w:rPr>
          <w:rFonts w:hint="eastAsia"/>
          <w:rtl/>
        </w:rPr>
        <w:t>בכתב</w:t>
      </w:r>
      <w:r w:rsidRPr="005E4BD8">
        <w:rPr>
          <w:rtl/>
        </w:rPr>
        <w:t xml:space="preserve"> </w:t>
      </w:r>
      <w:r w:rsidRPr="005E4BD8">
        <w:rPr>
          <w:rFonts w:hint="eastAsia"/>
          <w:rtl/>
        </w:rPr>
        <w:t>ומראש</w:t>
      </w:r>
      <w:r w:rsidRPr="005E4BD8">
        <w:rPr>
          <w:rtl/>
        </w:rPr>
        <w:t xml:space="preserve"> </w:t>
      </w:r>
      <w:r w:rsidRPr="005E4BD8">
        <w:rPr>
          <w:rFonts w:hint="eastAsia"/>
          <w:rtl/>
        </w:rPr>
        <w:t>של</w:t>
      </w:r>
      <w:r w:rsidRPr="005E4BD8">
        <w:rPr>
          <w:rtl/>
        </w:rPr>
        <w:t xml:space="preserve"> </w:t>
      </w:r>
      <w:r w:rsidRPr="005E4BD8">
        <w:rPr>
          <w:rFonts w:hint="eastAsia"/>
          <w:rtl/>
        </w:rPr>
        <w:t>הגורמים</w:t>
      </w:r>
      <w:r w:rsidRPr="005E4BD8">
        <w:rPr>
          <w:rtl/>
        </w:rPr>
        <w:t xml:space="preserve"> </w:t>
      </w:r>
      <w:r w:rsidRPr="005E4BD8">
        <w:rPr>
          <w:rFonts w:hint="eastAsia"/>
          <w:rtl/>
        </w:rPr>
        <w:t>המוסמכים</w:t>
      </w:r>
      <w:r w:rsidRPr="005E4BD8">
        <w:rPr>
          <w:rtl/>
        </w:rPr>
        <w:t xml:space="preserve"> </w:t>
      </w:r>
      <w:r w:rsidRPr="005E4BD8">
        <w:rPr>
          <w:rFonts w:hint="eastAsia"/>
          <w:rtl/>
        </w:rPr>
        <w:t>במשרד</w:t>
      </w:r>
      <w:r w:rsidRPr="005E4BD8">
        <w:rPr>
          <w:rtl/>
        </w:rPr>
        <w:t xml:space="preserve"> </w:t>
      </w:r>
      <w:r w:rsidRPr="005E4BD8">
        <w:rPr>
          <w:rFonts w:hint="eastAsia"/>
          <w:rtl/>
        </w:rPr>
        <w:t>לאשר</w:t>
      </w:r>
      <w:r w:rsidRPr="005E4BD8">
        <w:rPr>
          <w:rtl/>
        </w:rPr>
        <w:t xml:space="preserve"> </w:t>
      </w:r>
      <w:r w:rsidRPr="005E4BD8">
        <w:rPr>
          <w:rFonts w:hint="eastAsia"/>
          <w:rtl/>
        </w:rPr>
        <w:t>העסקה</w:t>
      </w:r>
      <w:r w:rsidRPr="005E4BD8">
        <w:rPr>
          <w:rtl/>
        </w:rPr>
        <w:t xml:space="preserve"> </w:t>
      </w:r>
      <w:r w:rsidRPr="005E4BD8">
        <w:rPr>
          <w:rFonts w:hint="eastAsia"/>
          <w:rtl/>
        </w:rPr>
        <w:t>פרטית</w:t>
      </w:r>
      <w:r w:rsidRPr="005E4BD8">
        <w:rPr>
          <w:rtl/>
        </w:rPr>
        <w:t xml:space="preserve"> </w:t>
      </w:r>
      <w:r w:rsidRPr="005E4BD8">
        <w:rPr>
          <w:rFonts w:hint="eastAsia"/>
          <w:rtl/>
        </w:rPr>
        <w:t>עם</w:t>
      </w:r>
      <w:r w:rsidRPr="005E4BD8">
        <w:rPr>
          <w:rtl/>
        </w:rPr>
        <w:t xml:space="preserve"> </w:t>
      </w:r>
      <w:r w:rsidRPr="005E4BD8">
        <w:rPr>
          <w:rFonts w:hint="eastAsia"/>
          <w:rtl/>
        </w:rPr>
        <w:t>זאת</w:t>
      </w:r>
      <w:r w:rsidRPr="005E4BD8">
        <w:rPr>
          <w:rtl/>
        </w:rPr>
        <w:t xml:space="preserve"> </w:t>
      </w:r>
      <w:r w:rsidRPr="005E4BD8">
        <w:rPr>
          <w:rFonts w:hint="eastAsia"/>
          <w:rtl/>
        </w:rPr>
        <w:t>מובהר</w:t>
      </w:r>
      <w:r w:rsidRPr="005E4BD8">
        <w:rPr>
          <w:rtl/>
        </w:rPr>
        <w:t xml:space="preserve"> </w:t>
      </w:r>
      <w:r w:rsidRPr="005E4BD8">
        <w:rPr>
          <w:rFonts w:hint="eastAsia"/>
          <w:rtl/>
        </w:rPr>
        <w:t>בזה</w:t>
      </w:r>
      <w:r w:rsidRPr="005E4BD8">
        <w:rPr>
          <w:rtl/>
        </w:rPr>
        <w:t xml:space="preserve"> </w:t>
      </w:r>
      <w:r w:rsidRPr="005E4BD8">
        <w:rPr>
          <w:rFonts w:hint="eastAsia"/>
          <w:rtl/>
        </w:rPr>
        <w:t>כי</w:t>
      </w:r>
      <w:r w:rsidRPr="005E4BD8">
        <w:rPr>
          <w:rtl/>
        </w:rPr>
        <w:t xml:space="preserve"> </w:t>
      </w:r>
      <w:r w:rsidRPr="005E4BD8">
        <w:rPr>
          <w:rFonts w:hint="eastAsia"/>
          <w:rtl/>
        </w:rPr>
        <w:t>במסגרת</w:t>
      </w:r>
      <w:r w:rsidRPr="005E4BD8">
        <w:rPr>
          <w:rtl/>
        </w:rPr>
        <w:t xml:space="preserve"> </w:t>
      </w:r>
      <w:r w:rsidRPr="005E4BD8">
        <w:rPr>
          <w:rFonts w:hint="eastAsia"/>
          <w:rtl/>
        </w:rPr>
        <w:t>ההצעה</w:t>
      </w:r>
      <w:r w:rsidRPr="005E4BD8">
        <w:rPr>
          <w:rtl/>
        </w:rPr>
        <w:t xml:space="preserve"> </w:t>
      </w:r>
      <w:r w:rsidRPr="005E4BD8">
        <w:rPr>
          <w:rFonts w:hint="eastAsia"/>
          <w:rtl/>
        </w:rPr>
        <w:t>אין</w:t>
      </w:r>
      <w:r w:rsidRPr="005E4BD8">
        <w:rPr>
          <w:rtl/>
        </w:rPr>
        <w:t xml:space="preserve"> </w:t>
      </w:r>
      <w:r w:rsidRPr="005E4BD8">
        <w:rPr>
          <w:rFonts w:hint="eastAsia"/>
          <w:rtl/>
        </w:rPr>
        <w:t>להציע</w:t>
      </w:r>
      <w:r w:rsidRPr="005E4BD8">
        <w:rPr>
          <w:rtl/>
        </w:rPr>
        <w:t xml:space="preserve"> </w:t>
      </w:r>
      <w:r w:rsidRPr="005E4BD8">
        <w:rPr>
          <w:rFonts w:hint="eastAsia"/>
          <w:rtl/>
        </w:rPr>
        <w:t>כבעלי</w:t>
      </w:r>
      <w:r w:rsidRPr="005E4BD8">
        <w:rPr>
          <w:rtl/>
        </w:rPr>
        <w:t xml:space="preserve"> </w:t>
      </w:r>
      <w:r w:rsidRPr="005E4BD8">
        <w:rPr>
          <w:rFonts w:hint="eastAsia"/>
          <w:rtl/>
        </w:rPr>
        <w:t>תפקידים</w:t>
      </w:r>
      <w:r w:rsidRPr="005E4BD8">
        <w:rPr>
          <w:rtl/>
        </w:rPr>
        <w:t xml:space="preserve"> </w:t>
      </w:r>
      <w:r w:rsidRPr="005E4BD8">
        <w:rPr>
          <w:rFonts w:hint="eastAsia"/>
          <w:rtl/>
        </w:rPr>
        <w:t>מי</w:t>
      </w:r>
      <w:r w:rsidRPr="005E4BD8">
        <w:rPr>
          <w:rtl/>
        </w:rPr>
        <w:t xml:space="preserve"> </w:t>
      </w:r>
      <w:r w:rsidRPr="005E4BD8">
        <w:rPr>
          <w:rFonts w:hint="eastAsia"/>
          <w:rtl/>
        </w:rPr>
        <w:t>שהינם</w:t>
      </w:r>
      <w:r w:rsidRPr="005E4BD8">
        <w:rPr>
          <w:rtl/>
        </w:rPr>
        <w:t xml:space="preserve"> </w:t>
      </w:r>
      <w:r w:rsidRPr="005E4BD8">
        <w:rPr>
          <w:rFonts w:hint="eastAsia"/>
          <w:rtl/>
        </w:rPr>
        <w:t>עובדי</w:t>
      </w:r>
      <w:r w:rsidRPr="005E4BD8">
        <w:rPr>
          <w:rtl/>
        </w:rPr>
        <w:t xml:space="preserve"> </w:t>
      </w:r>
      <w:r w:rsidRPr="005E4BD8">
        <w:rPr>
          <w:rFonts w:hint="eastAsia"/>
          <w:rtl/>
        </w:rPr>
        <w:t>מדינה</w:t>
      </w:r>
      <w:r w:rsidRPr="005E4BD8">
        <w:rPr>
          <w:rtl/>
        </w:rPr>
        <w:t>.</w:t>
      </w:r>
    </w:p>
    <w:p w14:paraId="45E6227F" w14:textId="6256A16F" w:rsidR="00750D1D" w:rsidRPr="005E4BD8" w:rsidRDefault="00750D1D">
      <w:pPr>
        <w:pStyle w:val="40"/>
        <w:numPr>
          <w:ilvl w:val="4"/>
          <w:numId w:val="113"/>
        </w:numPr>
      </w:pPr>
      <w:r w:rsidRPr="005E4BD8">
        <w:rPr>
          <w:rtl/>
        </w:rPr>
        <w:t xml:space="preserve">כמו כן, </w:t>
      </w:r>
      <w:r w:rsidRPr="005E4BD8">
        <w:rPr>
          <w:rFonts w:hint="eastAsia"/>
          <w:rtl/>
        </w:rPr>
        <w:t>מובהר</w:t>
      </w:r>
      <w:r w:rsidRPr="005E4BD8">
        <w:rPr>
          <w:rtl/>
        </w:rPr>
        <w:t xml:space="preserve"> </w:t>
      </w:r>
      <w:r w:rsidRPr="005E4BD8">
        <w:rPr>
          <w:rFonts w:hint="eastAsia"/>
          <w:rtl/>
        </w:rPr>
        <w:t>בזה</w:t>
      </w:r>
      <w:r w:rsidRPr="005E4BD8">
        <w:rPr>
          <w:rtl/>
        </w:rPr>
        <w:t xml:space="preserve"> כי ככל שהמציע יציג בהצעתו או במסגרת הפעלת השירותים הנדרשים במכרז זה, לפנייה לבעל תפקיד שהינו עובד הוראה או מי שהציע את עצמו הינו עובד הוראה יידרש לפעול כדלקמן: </w:t>
      </w:r>
    </w:p>
    <w:p w14:paraId="28C629EB" w14:textId="77777777" w:rsidR="00750D1D" w:rsidRPr="005E4BD8" w:rsidRDefault="00750D1D">
      <w:pPr>
        <w:pStyle w:val="ae"/>
        <w:numPr>
          <w:ilvl w:val="0"/>
          <w:numId w:val="114"/>
        </w:numPr>
        <w:ind w:left="2891"/>
        <w:contextualSpacing w:val="0"/>
        <w:jc w:val="both"/>
        <w:rPr>
          <w:rFonts w:ascii="David" w:hAnsi="David"/>
          <w:color w:val="1F497D"/>
          <w:rtl/>
        </w:rPr>
      </w:pPr>
      <w:r w:rsidRPr="005E4BD8">
        <w:rPr>
          <w:rFonts w:ascii="David" w:hAnsi="David" w:hint="eastAsia"/>
          <w:rtl/>
        </w:rPr>
        <w:t>מורים</w:t>
      </w:r>
      <w:r w:rsidRPr="005E4BD8">
        <w:rPr>
          <w:rFonts w:ascii="David" w:hAnsi="David"/>
          <w:rtl/>
        </w:rPr>
        <w:t xml:space="preserve"> פעילים - ניתן יהיה להעסיק מורים פעילים ללא צורך במתן היתר עבודה פרטית, עד להיקפים המפורטים בחוזר מנכ"ל "היתר עבודה פרטית/נוספת לעובדי הוראה" – הוראת קבע מספר 0128 (החלפה) </w:t>
      </w:r>
      <w:hyperlink r:id="rId41" w:history="1">
        <w:r w:rsidRPr="005E4BD8">
          <w:rPr>
            <w:rStyle w:val="Hyperlink"/>
            <w:rFonts w:ascii="David" w:hAnsi="David" w:cs="David" w:hint="eastAsia"/>
            <w:rtl/>
          </w:rPr>
          <w:t>להלן</w:t>
        </w:r>
        <w:r w:rsidRPr="005E4BD8">
          <w:rPr>
            <w:rStyle w:val="Hyperlink"/>
            <w:rFonts w:ascii="David" w:hAnsi="David" w:cs="David"/>
            <w:rtl/>
          </w:rPr>
          <w:t xml:space="preserve"> </w:t>
        </w:r>
        <w:r w:rsidRPr="005E4BD8">
          <w:rPr>
            <w:rStyle w:val="Hyperlink"/>
            <w:rFonts w:ascii="David" w:hAnsi="David" w:cs="David" w:hint="eastAsia"/>
            <w:rtl/>
          </w:rPr>
          <w:t>קישור</w:t>
        </w:r>
      </w:hyperlink>
      <w:r w:rsidRPr="005E4BD8">
        <w:rPr>
          <w:rFonts w:ascii="David" w:hAnsi="David"/>
          <w:color w:val="1F497D"/>
          <w:rtl/>
        </w:rPr>
        <w:t>.</w:t>
      </w:r>
    </w:p>
    <w:p w14:paraId="5542F6A9" w14:textId="77777777" w:rsidR="00750D1D" w:rsidRPr="005E4BD8" w:rsidRDefault="00750D1D">
      <w:pPr>
        <w:pStyle w:val="ae"/>
        <w:numPr>
          <w:ilvl w:val="3"/>
          <w:numId w:val="113"/>
        </w:numPr>
        <w:contextualSpacing w:val="0"/>
        <w:jc w:val="both"/>
        <w:rPr>
          <w:rFonts w:ascii="David" w:hAnsi="David"/>
          <w:rtl/>
        </w:rPr>
      </w:pPr>
      <w:r w:rsidRPr="005E4BD8">
        <w:rPr>
          <w:rFonts w:ascii="David" w:hAnsi="David" w:hint="eastAsia"/>
          <w:rtl/>
        </w:rPr>
        <w:lastRenderedPageBreak/>
        <w:t>מורים</w:t>
      </w:r>
      <w:r w:rsidRPr="005E4BD8">
        <w:rPr>
          <w:rFonts w:ascii="David" w:hAnsi="David"/>
          <w:rtl/>
        </w:rPr>
        <w:t xml:space="preserve"> </w:t>
      </w:r>
      <w:r w:rsidRPr="005E4BD8">
        <w:rPr>
          <w:rFonts w:ascii="David" w:hAnsi="David" w:hint="eastAsia"/>
          <w:rtl/>
        </w:rPr>
        <w:t>בתפקידי</w:t>
      </w:r>
      <w:r w:rsidRPr="005E4BD8">
        <w:rPr>
          <w:rFonts w:ascii="David" w:hAnsi="David"/>
          <w:rtl/>
        </w:rPr>
        <w:t xml:space="preserve"> </w:t>
      </w:r>
      <w:r w:rsidRPr="005E4BD8">
        <w:rPr>
          <w:rFonts w:ascii="David" w:hAnsi="David" w:hint="eastAsia"/>
          <w:rtl/>
        </w:rPr>
        <w:t>הדרכה</w:t>
      </w:r>
      <w:r w:rsidRPr="005E4BD8">
        <w:rPr>
          <w:rFonts w:ascii="David" w:hAnsi="David"/>
          <w:rtl/>
        </w:rPr>
        <w:t xml:space="preserve"> - </w:t>
      </w:r>
      <w:r w:rsidRPr="005E4BD8">
        <w:rPr>
          <w:rFonts w:ascii="David" w:hAnsi="David" w:hint="eastAsia"/>
          <w:rtl/>
        </w:rPr>
        <w:t>ידרשו</w:t>
      </w:r>
      <w:r w:rsidRPr="005E4BD8">
        <w:rPr>
          <w:rFonts w:ascii="David" w:hAnsi="David"/>
          <w:rtl/>
        </w:rPr>
        <w:t xml:space="preserve"> </w:t>
      </w:r>
      <w:r w:rsidRPr="005E4BD8">
        <w:rPr>
          <w:rFonts w:ascii="David" w:hAnsi="David" w:hint="eastAsia"/>
          <w:rtl/>
        </w:rPr>
        <w:t>לקבל</w:t>
      </w:r>
      <w:r w:rsidRPr="005E4BD8">
        <w:rPr>
          <w:rFonts w:ascii="David" w:hAnsi="David"/>
          <w:rtl/>
        </w:rPr>
        <w:t xml:space="preserve"> </w:t>
      </w:r>
      <w:r w:rsidRPr="005E4BD8">
        <w:rPr>
          <w:rFonts w:ascii="David" w:hAnsi="David" w:hint="eastAsia"/>
          <w:rtl/>
        </w:rPr>
        <w:t>היתר</w:t>
      </w:r>
      <w:r w:rsidRPr="005E4BD8">
        <w:rPr>
          <w:rFonts w:ascii="David" w:hAnsi="David"/>
          <w:rtl/>
        </w:rPr>
        <w:t xml:space="preserve"> </w:t>
      </w:r>
      <w:r w:rsidRPr="005E4BD8">
        <w:rPr>
          <w:rFonts w:ascii="David" w:hAnsi="David" w:hint="eastAsia"/>
          <w:rtl/>
        </w:rPr>
        <w:t>עבודה</w:t>
      </w:r>
      <w:r w:rsidRPr="005E4BD8">
        <w:rPr>
          <w:rFonts w:ascii="David" w:hAnsi="David"/>
          <w:rtl/>
        </w:rPr>
        <w:t xml:space="preserve"> </w:t>
      </w:r>
      <w:r w:rsidRPr="005E4BD8">
        <w:rPr>
          <w:rFonts w:ascii="David" w:hAnsi="David" w:hint="eastAsia"/>
          <w:rtl/>
        </w:rPr>
        <w:t>פרטית</w:t>
      </w:r>
      <w:r w:rsidRPr="005E4BD8">
        <w:rPr>
          <w:rFonts w:ascii="David" w:hAnsi="David"/>
          <w:rtl/>
        </w:rPr>
        <w:t xml:space="preserve"> </w:t>
      </w:r>
      <w:r w:rsidRPr="005E4BD8">
        <w:rPr>
          <w:rFonts w:ascii="David" w:hAnsi="David" w:hint="eastAsia"/>
          <w:rtl/>
        </w:rPr>
        <w:t>בטרם</w:t>
      </w:r>
      <w:r w:rsidRPr="005E4BD8">
        <w:rPr>
          <w:rFonts w:ascii="David" w:hAnsi="David"/>
          <w:rtl/>
        </w:rPr>
        <w:t xml:space="preserve"> </w:t>
      </w:r>
      <w:r w:rsidRPr="005E4BD8">
        <w:rPr>
          <w:rFonts w:ascii="David" w:hAnsi="David" w:hint="eastAsia"/>
          <w:rtl/>
        </w:rPr>
        <w:t>ניתן</w:t>
      </w:r>
      <w:r w:rsidRPr="005E4BD8">
        <w:rPr>
          <w:rFonts w:ascii="David" w:hAnsi="David"/>
          <w:rtl/>
        </w:rPr>
        <w:t xml:space="preserve"> </w:t>
      </w:r>
      <w:r w:rsidRPr="005E4BD8">
        <w:rPr>
          <w:rFonts w:ascii="David" w:hAnsi="David" w:hint="eastAsia"/>
          <w:rtl/>
        </w:rPr>
        <w:t>יהיה</w:t>
      </w:r>
      <w:r w:rsidRPr="005E4BD8">
        <w:rPr>
          <w:rFonts w:ascii="David" w:hAnsi="David"/>
          <w:rtl/>
        </w:rPr>
        <w:t xml:space="preserve"> </w:t>
      </w:r>
      <w:r w:rsidRPr="005E4BD8">
        <w:rPr>
          <w:rFonts w:ascii="David" w:hAnsi="David" w:hint="eastAsia"/>
          <w:rtl/>
        </w:rPr>
        <w:t>להעסיקם</w:t>
      </w:r>
      <w:r w:rsidRPr="005E4BD8">
        <w:rPr>
          <w:rFonts w:ascii="David" w:hAnsi="David"/>
          <w:rtl/>
        </w:rPr>
        <w:t xml:space="preserve"> </w:t>
      </w:r>
      <w:r w:rsidRPr="005E4BD8">
        <w:rPr>
          <w:rFonts w:ascii="David" w:hAnsi="David" w:hint="eastAsia"/>
          <w:rtl/>
        </w:rPr>
        <w:t>במסגרת</w:t>
      </w:r>
      <w:r w:rsidRPr="005E4BD8">
        <w:rPr>
          <w:rFonts w:ascii="David" w:hAnsi="David"/>
          <w:rtl/>
        </w:rPr>
        <w:t xml:space="preserve"> </w:t>
      </w:r>
      <w:r w:rsidRPr="005E4BD8">
        <w:rPr>
          <w:rFonts w:ascii="David" w:hAnsi="David" w:hint="eastAsia"/>
          <w:rtl/>
        </w:rPr>
        <w:t>השירותים</w:t>
      </w:r>
      <w:r w:rsidRPr="005E4BD8">
        <w:rPr>
          <w:rFonts w:ascii="David" w:hAnsi="David"/>
          <w:rtl/>
        </w:rPr>
        <w:t xml:space="preserve"> </w:t>
      </w:r>
      <w:r w:rsidRPr="005E4BD8">
        <w:rPr>
          <w:rFonts w:ascii="David" w:hAnsi="David" w:hint="eastAsia"/>
          <w:rtl/>
        </w:rPr>
        <w:t>הנדרשים</w:t>
      </w:r>
      <w:r w:rsidRPr="005E4BD8">
        <w:rPr>
          <w:rFonts w:ascii="David" w:hAnsi="David"/>
          <w:rtl/>
        </w:rPr>
        <w:t xml:space="preserve"> </w:t>
      </w:r>
      <w:r w:rsidRPr="005E4BD8">
        <w:rPr>
          <w:rFonts w:ascii="David" w:hAnsi="David" w:hint="eastAsia"/>
          <w:rtl/>
        </w:rPr>
        <w:t>במכרז</w:t>
      </w:r>
      <w:r w:rsidRPr="005E4BD8">
        <w:rPr>
          <w:rFonts w:ascii="David" w:hAnsi="David"/>
          <w:rtl/>
        </w:rPr>
        <w:t xml:space="preserve"> </w:t>
      </w:r>
      <w:r w:rsidRPr="005E4BD8">
        <w:rPr>
          <w:rFonts w:ascii="David" w:hAnsi="David" w:hint="eastAsia"/>
          <w:rtl/>
        </w:rPr>
        <w:t>זה</w:t>
      </w:r>
      <w:r w:rsidRPr="005E4BD8">
        <w:rPr>
          <w:rFonts w:ascii="David" w:hAnsi="David"/>
          <w:rtl/>
        </w:rPr>
        <w:t>, בהתאם לחוזר המנכ"ל כאמור בסעיף 1.</w:t>
      </w:r>
    </w:p>
    <w:p w14:paraId="04FD8684" w14:textId="77777777" w:rsidR="00750D1D" w:rsidRPr="005E4BD8" w:rsidRDefault="00750D1D">
      <w:pPr>
        <w:pStyle w:val="ae"/>
        <w:numPr>
          <w:ilvl w:val="3"/>
          <w:numId w:val="113"/>
        </w:numPr>
        <w:contextualSpacing w:val="0"/>
        <w:jc w:val="both"/>
        <w:rPr>
          <w:rFonts w:ascii="David" w:hAnsi="David"/>
          <w:color w:val="1F497D"/>
          <w:rtl/>
        </w:rPr>
      </w:pPr>
      <w:r w:rsidRPr="005E4BD8">
        <w:rPr>
          <w:rFonts w:ascii="David" w:hAnsi="David" w:hint="eastAsia"/>
          <w:rtl/>
        </w:rPr>
        <w:t>יובהר</w:t>
      </w:r>
      <w:r w:rsidRPr="005E4BD8">
        <w:rPr>
          <w:rFonts w:ascii="David" w:hAnsi="David"/>
          <w:rtl/>
        </w:rPr>
        <w:t xml:space="preserve"> </w:t>
      </w:r>
      <w:r w:rsidRPr="005E4BD8">
        <w:rPr>
          <w:rFonts w:ascii="David" w:hAnsi="David" w:hint="eastAsia"/>
          <w:rtl/>
        </w:rPr>
        <w:t>כי</w:t>
      </w:r>
      <w:r w:rsidRPr="005E4BD8">
        <w:rPr>
          <w:rFonts w:ascii="David" w:hAnsi="David"/>
          <w:rtl/>
        </w:rPr>
        <w:t xml:space="preserve"> </w:t>
      </w:r>
      <w:r w:rsidRPr="005E4BD8">
        <w:rPr>
          <w:rFonts w:ascii="David" w:hAnsi="David" w:hint="eastAsia"/>
          <w:rtl/>
        </w:rPr>
        <w:t>לא</w:t>
      </w:r>
      <w:r w:rsidRPr="005E4BD8">
        <w:rPr>
          <w:rFonts w:ascii="David" w:hAnsi="David"/>
          <w:rtl/>
        </w:rPr>
        <w:t xml:space="preserve"> </w:t>
      </w:r>
      <w:r w:rsidRPr="005E4BD8">
        <w:rPr>
          <w:rFonts w:ascii="David" w:hAnsi="David" w:hint="eastAsia"/>
          <w:rtl/>
        </w:rPr>
        <w:t>ניתן</w:t>
      </w:r>
      <w:r w:rsidRPr="005E4BD8">
        <w:rPr>
          <w:rFonts w:ascii="David" w:hAnsi="David"/>
          <w:rtl/>
        </w:rPr>
        <w:t xml:space="preserve"> </w:t>
      </w:r>
      <w:r w:rsidRPr="005E4BD8">
        <w:rPr>
          <w:rFonts w:ascii="David" w:hAnsi="David" w:hint="eastAsia"/>
          <w:rtl/>
        </w:rPr>
        <w:t>יהיה</w:t>
      </w:r>
      <w:r w:rsidRPr="005E4BD8">
        <w:rPr>
          <w:rFonts w:ascii="David" w:hAnsi="David"/>
          <w:rtl/>
        </w:rPr>
        <w:t xml:space="preserve"> </w:t>
      </w:r>
      <w:r w:rsidRPr="005E4BD8">
        <w:rPr>
          <w:rFonts w:ascii="David" w:hAnsi="David" w:hint="eastAsia"/>
          <w:rtl/>
        </w:rPr>
        <w:t>להעסיק</w:t>
      </w:r>
      <w:r w:rsidRPr="005E4BD8">
        <w:rPr>
          <w:rFonts w:ascii="David" w:hAnsi="David"/>
          <w:rtl/>
        </w:rPr>
        <w:t xml:space="preserve"> </w:t>
      </w:r>
      <w:r w:rsidRPr="005E4BD8">
        <w:rPr>
          <w:rFonts w:ascii="David" w:hAnsi="David" w:hint="eastAsia"/>
          <w:rtl/>
        </w:rPr>
        <w:t>מפקחים</w:t>
      </w:r>
      <w:r w:rsidRPr="005E4BD8">
        <w:rPr>
          <w:rFonts w:ascii="David" w:hAnsi="David"/>
          <w:rtl/>
        </w:rPr>
        <w:t xml:space="preserve">, </w:t>
      </w:r>
      <w:r w:rsidRPr="005E4BD8">
        <w:rPr>
          <w:rFonts w:ascii="David" w:hAnsi="David" w:hint="eastAsia"/>
          <w:rtl/>
        </w:rPr>
        <w:t>מנהלים</w:t>
      </w:r>
      <w:r w:rsidRPr="005E4BD8">
        <w:rPr>
          <w:rFonts w:ascii="David" w:hAnsi="David"/>
          <w:rtl/>
        </w:rPr>
        <w:t xml:space="preserve"> </w:t>
      </w:r>
      <w:r w:rsidRPr="005E4BD8">
        <w:rPr>
          <w:rFonts w:ascii="David" w:hAnsi="David" w:hint="eastAsia"/>
          <w:rtl/>
        </w:rPr>
        <w:t>וסגנים</w:t>
      </w:r>
      <w:r w:rsidRPr="005E4BD8">
        <w:rPr>
          <w:rFonts w:ascii="David" w:hAnsi="David"/>
          <w:rtl/>
        </w:rPr>
        <w:t xml:space="preserve"> </w:t>
      </w:r>
      <w:r w:rsidRPr="005E4BD8">
        <w:rPr>
          <w:rFonts w:ascii="David" w:hAnsi="David" w:hint="eastAsia"/>
          <w:rtl/>
        </w:rPr>
        <w:t>ראשונים</w:t>
      </w:r>
      <w:r w:rsidRPr="005E4BD8">
        <w:rPr>
          <w:rFonts w:ascii="David" w:hAnsi="David"/>
          <w:rtl/>
        </w:rPr>
        <w:t xml:space="preserve"> </w:t>
      </w:r>
      <w:r w:rsidRPr="005E4BD8">
        <w:rPr>
          <w:rFonts w:ascii="David" w:hAnsi="David" w:hint="eastAsia"/>
          <w:rtl/>
        </w:rPr>
        <w:t>באופק</w:t>
      </w:r>
      <w:r w:rsidRPr="005E4BD8">
        <w:rPr>
          <w:rFonts w:ascii="David" w:hAnsi="David"/>
          <w:rtl/>
        </w:rPr>
        <w:t xml:space="preserve"> </w:t>
      </w:r>
      <w:r w:rsidRPr="005E4BD8">
        <w:rPr>
          <w:rFonts w:ascii="David" w:hAnsi="David" w:hint="eastAsia"/>
          <w:rtl/>
        </w:rPr>
        <w:t>חדש</w:t>
      </w:r>
      <w:r w:rsidRPr="005E4BD8">
        <w:rPr>
          <w:rFonts w:ascii="David" w:hAnsi="David"/>
          <w:rtl/>
        </w:rPr>
        <w:t xml:space="preserve"> </w:t>
      </w:r>
      <w:r w:rsidRPr="005E4BD8">
        <w:rPr>
          <w:rFonts w:ascii="David" w:hAnsi="David" w:hint="eastAsia"/>
          <w:rtl/>
        </w:rPr>
        <w:t>פעילים</w:t>
      </w:r>
      <w:r w:rsidRPr="005E4BD8">
        <w:rPr>
          <w:rFonts w:ascii="David" w:hAnsi="David"/>
          <w:rtl/>
        </w:rPr>
        <w:t xml:space="preserve"> </w:t>
      </w:r>
      <w:r w:rsidRPr="005E4BD8">
        <w:rPr>
          <w:rFonts w:ascii="David" w:hAnsi="David" w:hint="eastAsia"/>
          <w:rtl/>
        </w:rPr>
        <w:t>במסגרת</w:t>
      </w:r>
      <w:r w:rsidRPr="005E4BD8">
        <w:rPr>
          <w:rFonts w:ascii="David" w:hAnsi="David"/>
          <w:rtl/>
        </w:rPr>
        <w:t xml:space="preserve"> </w:t>
      </w:r>
      <w:r w:rsidRPr="005E4BD8">
        <w:rPr>
          <w:rFonts w:ascii="David" w:hAnsi="David" w:hint="eastAsia"/>
          <w:rtl/>
        </w:rPr>
        <w:t>השירותים</w:t>
      </w:r>
      <w:r w:rsidRPr="005E4BD8">
        <w:rPr>
          <w:rFonts w:ascii="David" w:hAnsi="David"/>
          <w:rtl/>
        </w:rPr>
        <w:t xml:space="preserve"> </w:t>
      </w:r>
      <w:r w:rsidRPr="005E4BD8">
        <w:rPr>
          <w:rFonts w:ascii="David" w:hAnsi="David" w:hint="eastAsia"/>
          <w:rtl/>
        </w:rPr>
        <w:t>הנדרשים</w:t>
      </w:r>
      <w:r w:rsidRPr="005E4BD8">
        <w:rPr>
          <w:rFonts w:ascii="David" w:hAnsi="David"/>
          <w:rtl/>
        </w:rPr>
        <w:t xml:space="preserve"> </w:t>
      </w:r>
      <w:r w:rsidRPr="005E4BD8">
        <w:rPr>
          <w:rFonts w:ascii="David" w:hAnsi="David" w:hint="eastAsia"/>
          <w:rtl/>
        </w:rPr>
        <w:t>במכרז</w:t>
      </w:r>
      <w:r w:rsidRPr="005E4BD8">
        <w:rPr>
          <w:rFonts w:ascii="David" w:hAnsi="David"/>
          <w:rtl/>
        </w:rPr>
        <w:t xml:space="preserve"> </w:t>
      </w:r>
      <w:r w:rsidRPr="005E4BD8">
        <w:rPr>
          <w:rFonts w:ascii="David" w:hAnsi="David" w:hint="eastAsia"/>
          <w:rtl/>
        </w:rPr>
        <w:t>זה</w:t>
      </w:r>
      <w:r w:rsidRPr="005E4BD8">
        <w:rPr>
          <w:rFonts w:ascii="David" w:hAnsi="David"/>
          <w:rtl/>
        </w:rPr>
        <w:t>.</w:t>
      </w:r>
    </w:p>
    <w:p w14:paraId="6FAC645D" w14:textId="77777777" w:rsidR="00526311" w:rsidRPr="00851F21" w:rsidRDefault="00526311" w:rsidP="00526311">
      <w:pPr>
        <w:ind w:left="2891"/>
        <w:rPr>
          <w:rtl/>
        </w:rPr>
      </w:pPr>
    </w:p>
    <w:p w14:paraId="4393347A" w14:textId="77777777" w:rsidR="00526311" w:rsidRPr="00851F21" w:rsidRDefault="00526311">
      <w:pPr>
        <w:pStyle w:val="40"/>
        <w:numPr>
          <w:ilvl w:val="0"/>
          <w:numId w:val="115"/>
        </w:numPr>
        <w:rPr>
          <w:rtl/>
        </w:rPr>
      </w:pPr>
      <w:r w:rsidRPr="00851F21">
        <w:rPr>
          <w:rFonts w:hint="cs"/>
          <w:rtl/>
        </w:rPr>
        <w:t>הספק מחויב להפעיל את הפרויקט באמצעות אותו הצוות המוצג בהצעתו. עם זאת, במידה שנדרשת החלפה במהלך העבודה, הספק יודיע מראש למשרד על החלפתו של כל עובד מהעובדים על מנת שהמשרד יוכל לאשר את העסקתו וכי הוא עומד לפחות בהכשרה ובניסיון של העובד אותו הוא מחליף.</w:t>
      </w:r>
      <w:r w:rsidR="00A901A0" w:rsidRPr="00851F21">
        <w:rPr>
          <w:rFonts w:hint="cs"/>
          <w:rtl/>
        </w:rPr>
        <w:t xml:space="preserve"> החלפת עובד לא תגרום לעיכוב בלוחות הזמנים או בפגיעה באיכות </w:t>
      </w:r>
      <w:r w:rsidR="006A37E1" w:rsidRPr="00851F21">
        <w:rPr>
          <w:rFonts w:hint="cs"/>
          <w:rtl/>
        </w:rPr>
        <w:t>התוצר המסופק.</w:t>
      </w:r>
    </w:p>
    <w:p w14:paraId="01510D5B" w14:textId="06A9B3A1" w:rsidR="006C32AB" w:rsidRPr="00851F21" w:rsidRDefault="00AA2D59">
      <w:pPr>
        <w:pStyle w:val="40"/>
        <w:numPr>
          <w:ilvl w:val="0"/>
          <w:numId w:val="115"/>
        </w:numPr>
        <w:rPr>
          <w:rtl/>
        </w:rPr>
      </w:pPr>
      <w:r>
        <w:rPr>
          <w:rFonts w:hint="cs"/>
          <w:rtl/>
        </w:rPr>
        <w:t>מובהר כי תפקידי המפתח יאוישו בכל עת</w:t>
      </w:r>
      <w:r w:rsidR="00424782">
        <w:rPr>
          <w:rFonts w:hint="cs"/>
          <w:rtl/>
        </w:rPr>
        <w:t xml:space="preserve"> כך שהספק יוכל בכל רגע נתון לספק השירותים והמחויבויות על פי צרכי היחידה המקצועית מזמינת השירות וכפי שנקבעו במכרז זה</w:t>
      </w:r>
      <w:r>
        <w:rPr>
          <w:rFonts w:hint="cs"/>
          <w:rtl/>
        </w:rPr>
        <w:t xml:space="preserve">. </w:t>
      </w:r>
    </w:p>
    <w:p w14:paraId="1D7A1827" w14:textId="013DD89F" w:rsidR="006C32AB" w:rsidRDefault="00A901A0">
      <w:pPr>
        <w:pStyle w:val="40"/>
        <w:numPr>
          <w:ilvl w:val="0"/>
          <w:numId w:val="115"/>
        </w:numPr>
        <w:rPr>
          <w:rtl/>
        </w:rPr>
      </w:pPr>
      <w:r w:rsidRPr="00851F21">
        <w:rPr>
          <w:rFonts w:hint="cs"/>
          <w:rtl/>
        </w:rPr>
        <w:t xml:space="preserve">על אף האמור לעיל, </w:t>
      </w:r>
      <w:r w:rsidR="006C32AB" w:rsidRPr="00851F21">
        <w:rPr>
          <w:rFonts w:hint="cs"/>
          <w:rtl/>
        </w:rPr>
        <w:t xml:space="preserve">החלפת </w:t>
      </w:r>
      <w:r w:rsidR="00997F7C">
        <w:rPr>
          <w:rFonts w:hint="cs"/>
          <w:rtl/>
        </w:rPr>
        <w:t xml:space="preserve">אנשי מפתח </w:t>
      </w:r>
      <w:r w:rsidR="006C32AB" w:rsidRPr="00851F21">
        <w:rPr>
          <w:rFonts w:hint="cs"/>
          <w:rtl/>
        </w:rPr>
        <w:t xml:space="preserve">בחצי השנה הראשונה </w:t>
      </w:r>
      <w:r w:rsidRPr="00851F21">
        <w:rPr>
          <w:rFonts w:hint="cs"/>
          <w:rtl/>
        </w:rPr>
        <w:t>של</w:t>
      </w:r>
      <w:r w:rsidR="006C32AB" w:rsidRPr="00851F21">
        <w:rPr>
          <w:rFonts w:hint="cs"/>
          <w:rtl/>
        </w:rPr>
        <w:t xml:space="preserve"> ההתקשרות יחול על הספק כמפורט בסעיף 4.5.3 להלן. על אף האמור לעיל, אם הוחלף </w:t>
      </w:r>
      <w:r w:rsidR="00997F7C">
        <w:rPr>
          <w:rFonts w:hint="cs"/>
          <w:rtl/>
        </w:rPr>
        <w:t>איש המפתח</w:t>
      </w:r>
      <w:r w:rsidR="006C32AB" w:rsidRPr="00851F21">
        <w:rPr>
          <w:rFonts w:hint="cs"/>
          <w:rtl/>
        </w:rPr>
        <w:t xml:space="preserve"> בשל מוות או מחלה קשה חו"ח המשרד לא יקנוס את הספק.</w:t>
      </w:r>
    </w:p>
    <w:p w14:paraId="6FFD5D91" w14:textId="77777777" w:rsidR="001B4A72" w:rsidRPr="00851F21" w:rsidRDefault="001B4A72" w:rsidP="00C94C72">
      <w:pPr>
        <w:ind w:left="2891"/>
        <w:rPr>
          <w:rtl/>
        </w:rPr>
      </w:pPr>
    </w:p>
    <w:p w14:paraId="7C9ED4C7" w14:textId="77777777" w:rsidR="00DC03D7" w:rsidRPr="00425EB3" w:rsidRDefault="0014335D">
      <w:pPr>
        <w:pStyle w:val="40"/>
        <w:numPr>
          <w:ilvl w:val="0"/>
          <w:numId w:val="115"/>
        </w:numPr>
      </w:pPr>
      <w:r w:rsidRPr="00425EB3">
        <w:rPr>
          <w:rFonts w:hint="cs"/>
          <w:rtl/>
        </w:rPr>
        <w:t>ראש תחום טכנולוגיות למידה</w:t>
      </w:r>
    </w:p>
    <w:p w14:paraId="7455CA21" w14:textId="77777777" w:rsidR="00DC03D7" w:rsidRPr="00851F21" w:rsidRDefault="00DC03D7" w:rsidP="00451E80">
      <w:pPr>
        <w:pStyle w:val="ae"/>
        <w:ind w:left="2880"/>
        <w:rPr>
          <w:rtl/>
        </w:rPr>
      </w:pPr>
    </w:p>
    <w:p w14:paraId="1A384D4D"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bookmarkStart w:id="185" w:name="_Hlk119418253"/>
      <w:r w:rsidRPr="00851F21">
        <w:rPr>
          <w:rFonts w:ascii="David" w:hAnsi="David" w:cs="David" w:hint="cs"/>
          <w:rtl/>
        </w:rPr>
        <w:t>על הספק להעסיק</w:t>
      </w:r>
      <w:r w:rsidR="00521163" w:rsidRPr="00851F21">
        <w:rPr>
          <w:rFonts w:ascii="David" w:hAnsi="David" w:cs="David" w:hint="cs"/>
          <w:rtl/>
        </w:rPr>
        <w:t xml:space="preserve"> ראש תחום טכנולוגיות למידה ש</w:t>
      </w:r>
      <w:r w:rsidRPr="00851F21">
        <w:rPr>
          <w:rFonts w:ascii="David" w:hAnsi="David" w:cs="David"/>
          <w:rtl/>
        </w:rPr>
        <w:t xml:space="preserve">יהיה האחראי לכל המהלך הלוגיסטי, המקצועי והפדגוגי הכרוך בביצוע הפעילות </w:t>
      </w:r>
      <w:r w:rsidRPr="00851F21">
        <w:rPr>
          <w:rFonts w:ascii="David" w:hAnsi="David" w:cs="David" w:hint="cs"/>
          <w:rtl/>
        </w:rPr>
        <w:t>בתחום זה</w:t>
      </w:r>
      <w:r w:rsidRPr="00851F21">
        <w:rPr>
          <w:rFonts w:ascii="David" w:hAnsi="David" w:cs="David"/>
          <w:rtl/>
        </w:rPr>
        <w:t>.</w:t>
      </w:r>
    </w:p>
    <w:p w14:paraId="7CFA3971" w14:textId="77777777" w:rsidR="0014335D"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יהיה זמין למתן מענה בכל שעות העבודה בהם מופעלים שעורים, הרצאות, אירועים מקוונים וקורסים.</w:t>
      </w:r>
    </w:p>
    <w:p w14:paraId="267AA647" w14:textId="77777777" w:rsidR="0014335D"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יהיה אחראי להתקשרות השוטפת עם המשרד לצורך תשלומים, הפקת תכניות והעברת דוחות, אחריות להפעלת המערכות המקוונות והתשתיות הנדרשות להפעלת המכרז, הפעלת מערך העובדים, התשלומים ודיווח על סטטוס ניצול התקציב. </w:t>
      </w:r>
    </w:p>
    <w:p w14:paraId="4A49BFF1" w14:textId="77777777" w:rsidR="0014335D" w:rsidRPr="00851F21" w:rsidRDefault="00C32F69">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ישתתף ב</w:t>
      </w:r>
      <w:r w:rsidR="0014335D" w:rsidRPr="00851F21">
        <w:rPr>
          <w:rFonts w:ascii="David" w:hAnsi="David" w:cs="David"/>
          <w:rtl/>
        </w:rPr>
        <w:t>מפגשי הכנה, ופגישות עם בעלי תפקידים במשרד, והדרכתם לשילוב הפרויקט בתחומם.</w:t>
      </w:r>
    </w:p>
    <w:p w14:paraId="0A556BB4" w14:textId="77777777" w:rsidR="005F0AA2" w:rsidRPr="00851F21" w:rsidRDefault="0014335D">
      <w:pPr>
        <w:pStyle w:val="32"/>
        <w:keepNext w:val="0"/>
        <w:widowControl w:val="0"/>
        <w:numPr>
          <w:ilvl w:val="0"/>
          <w:numId w:val="35"/>
        </w:numPr>
        <w:overflowPunct w:val="0"/>
        <w:autoSpaceDE w:val="0"/>
        <w:autoSpaceDN w:val="0"/>
        <w:adjustRightInd w:val="0"/>
        <w:spacing w:before="0" w:after="140" w:line="300" w:lineRule="atLeast"/>
        <w:ind w:left="1048" w:right="0"/>
        <w:jc w:val="both"/>
        <w:textAlignment w:val="baseline"/>
        <w:rPr>
          <w:rFonts w:ascii="David" w:hAnsi="David" w:cs="David"/>
        </w:rPr>
      </w:pPr>
      <w:r w:rsidRPr="00851F21">
        <w:rPr>
          <w:rFonts w:ascii="David" w:hAnsi="David" w:cs="David"/>
          <w:rtl/>
        </w:rPr>
        <w:t xml:space="preserve">יהיה אחראי על פיתוח ההדרכה והנחייה של כלל העובדים בפרויקט. </w:t>
      </w:r>
    </w:p>
    <w:p w14:paraId="5CB9E622" w14:textId="0C9C9156" w:rsidR="00DD563D" w:rsidRPr="00425EB3" w:rsidRDefault="00DD563D">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425EB3">
        <w:rPr>
          <w:rFonts w:ascii="David" w:hAnsi="David" w:cs="David" w:hint="cs"/>
          <w:rtl/>
        </w:rPr>
        <w:t>ר</w:t>
      </w:r>
      <w:r w:rsidRPr="00425EB3">
        <w:rPr>
          <w:rFonts w:ascii="David" w:hAnsi="David" w:cs="David"/>
          <w:rtl/>
        </w:rPr>
        <w:t xml:space="preserve">אש תחום טכנולוגיות </w:t>
      </w:r>
      <w:r w:rsidRPr="00425EB3">
        <w:rPr>
          <w:rFonts w:ascii="David" w:hAnsi="David" w:cs="David" w:hint="cs"/>
          <w:rtl/>
        </w:rPr>
        <w:t xml:space="preserve">למידה </w:t>
      </w:r>
      <w:r w:rsidRPr="00425EB3">
        <w:rPr>
          <w:rFonts w:ascii="David" w:hAnsi="David" w:cs="David"/>
          <w:rtl/>
        </w:rPr>
        <w:t xml:space="preserve">יהיה לפחות בעל תואר </w:t>
      </w:r>
      <w:r w:rsidR="00784126" w:rsidRPr="00425EB3">
        <w:rPr>
          <w:rFonts w:ascii="David" w:hAnsi="David" w:cs="David" w:hint="cs"/>
          <w:rtl/>
        </w:rPr>
        <w:t>שני</w:t>
      </w:r>
      <w:r w:rsidRPr="00425EB3">
        <w:rPr>
          <w:rFonts w:ascii="David" w:hAnsi="David" w:cs="David"/>
          <w:rtl/>
        </w:rPr>
        <w:t xml:space="preserve">  וניסיון של לפחות 5 שנים ב- 10 השנים האחרונות בניהול פרוייקטים </w:t>
      </w:r>
      <w:r w:rsidRPr="00425EB3">
        <w:rPr>
          <w:rFonts w:ascii="David" w:hAnsi="David" w:cs="David" w:hint="cs"/>
          <w:rtl/>
        </w:rPr>
        <w:t xml:space="preserve">של למידה משולבת דיגיטל </w:t>
      </w:r>
      <w:r w:rsidRPr="00425EB3">
        <w:rPr>
          <w:rFonts w:ascii="David" w:hAnsi="David" w:cs="David"/>
          <w:rtl/>
        </w:rPr>
        <w:t>בתחום החינוך.</w:t>
      </w:r>
      <w:r w:rsidR="00784126" w:rsidRPr="00425EB3">
        <w:rPr>
          <w:rFonts w:ascii="David" w:hAnsi="David" w:cs="David" w:hint="cs"/>
          <w:rtl/>
        </w:rPr>
        <w:t xml:space="preserve"> יתרון לבעל תואר שלישי.</w:t>
      </w:r>
    </w:p>
    <w:p w14:paraId="62BE7E64" w14:textId="77777777" w:rsidR="007B7CA1" w:rsidRPr="00851F21" w:rsidRDefault="007B7CA1" w:rsidP="006A2B92">
      <w:pPr>
        <w:pStyle w:val="53"/>
        <w:numPr>
          <w:ilvl w:val="0"/>
          <w:numId w:val="0"/>
        </w:numPr>
        <w:ind w:left="2919"/>
        <w:rPr>
          <w:rtl/>
        </w:rPr>
      </w:pPr>
    </w:p>
    <w:bookmarkEnd w:id="185"/>
    <w:p w14:paraId="4103AC94" w14:textId="77777777" w:rsidR="00A72520" w:rsidRPr="00851F21" w:rsidRDefault="00A72520">
      <w:pPr>
        <w:pStyle w:val="40"/>
        <w:numPr>
          <w:ilvl w:val="0"/>
          <w:numId w:val="115"/>
        </w:numPr>
      </w:pPr>
      <w:r w:rsidRPr="00851F21">
        <w:rPr>
          <w:rFonts w:hint="cs"/>
          <w:rtl/>
        </w:rPr>
        <w:t>ראש תחום תשתיות טכנולוגיות</w:t>
      </w:r>
      <w:r w:rsidR="000E2200" w:rsidRPr="00851F21">
        <w:rPr>
          <w:rFonts w:hint="cs"/>
          <w:rtl/>
        </w:rPr>
        <w:t xml:space="preserve"> למערכות למידה</w:t>
      </w:r>
    </w:p>
    <w:p w14:paraId="450072F8" w14:textId="77777777" w:rsidR="001D4D23" w:rsidRPr="00851F21" w:rsidRDefault="001D4D23" w:rsidP="001D4D23">
      <w:pPr>
        <w:rPr>
          <w:highlight w:val="yellow"/>
        </w:rPr>
      </w:pPr>
    </w:p>
    <w:p w14:paraId="3D477FB1"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על הספק להעסיק ראש תחום </w:t>
      </w:r>
      <w:r w:rsidRPr="00425EB3">
        <w:rPr>
          <w:rFonts w:ascii="David" w:hAnsi="David" w:cs="David"/>
          <w:rtl/>
        </w:rPr>
        <w:t>תשתיות טכנולוגיות למערכות למידה</w:t>
      </w:r>
      <w:r w:rsidRPr="00851F21">
        <w:rPr>
          <w:rFonts w:ascii="David" w:hAnsi="David" w:cs="David"/>
          <w:rtl/>
        </w:rPr>
        <w:t xml:space="preserve"> שיהיה אחראי לכל המהלך </w:t>
      </w:r>
      <w:r w:rsidRPr="00851F21">
        <w:rPr>
          <w:rFonts w:ascii="David" w:hAnsi="David" w:cs="David"/>
          <w:rtl/>
        </w:rPr>
        <w:lastRenderedPageBreak/>
        <w:t xml:space="preserve">הלוגיסטי, המקצועי הכרוך בביצוע הפעילות </w:t>
      </w:r>
      <w:r w:rsidRPr="00851F21">
        <w:rPr>
          <w:rFonts w:ascii="David" w:hAnsi="David" w:cs="David" w:hint="cs"/>
          <w:rtl/>
        </w:rPr>
        <w:t>בתחום</w:t>
      </w:r>
      <w:r w:rsidRPr="00851F21">
        <w:rPr>
          <w:rFonts w:ascii="David" w:hAnsi="David" w:cs="David"/>
          <w:rtl/>
        </w:rPr>
        <w:t xml:space="preserve"> זה</w:t>
      </w:r>
      <w:r w:rsidRPr="00851F21">
        <w:rPr>
          <w:rFonts w:ascii="David" w:hAnsi="David" w:cs="David" w:hint="cs"/>
          <w:rtl/>
        </w:rPr>
        <w:t>.</w:t>
      </w:r>
    </w:p>
    <w:p w14:paraId="7AFA7CD8"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יהיה זמין למתן מענה בכל שעות העבודה בהם מופעלים התשתיות הטכנולוגיות.</w:t>
      </w:r>
    </w:p>
    <w:p w14:paraId="7694589C"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 xml:space="preserve">יהיה אחראי להתקשרות השוטפת עם המשרד לצורך תשלומים, הפקת תכניות והעברת דוחות, אחריות להפעלת המערכות והתשתיות הנדרשות להפעלת המכרז, הפעלת מערך העובדים, התשלומים ודיווח על סטטוס ניצול התקציב. </w:t>
      </w:r>
    </w:p>
    <w:p w14:paraId="3418597A" w14:textId="77777777"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השתתפות במפגשי הכנה, ופגישות עם בעלי תפקידים במשרד, והדרכתם לשילוב הפרויקט בתחומם.</w:t>
      </w:r>
    </w:p>
    <w:p w14:paraId="57E5E3BE" w14:textId="1C4BE332" w:rsidR="000E2200" w:rsidRPr="00851F21" w:rsidRDefault="000E2200">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425EB3">
        <w:rPr>
          <w:rFonts w:ascii="David" w:hAnsi="David" w:cs="David"/>
          <w:rtl/>
        </w:rPr>
        <w:t>תשתיות טכנולוגיות למערכות למידה</w:t>
      </w:r>
      <w:r w:rsidRPr="00851F21">
        <w:rPr>
          <w:rFonts w:ascii="David" w:hAnsi="David" w:cs="David"/>
          <w:rtl/>
        </w:rPr>
        <w:t xml:space="preserve"> </w:t>
      </w:r>
      <w:r w:rsidRPr="00851F21">
        <w:rPr>
          <w:rFonts w:ascii="David" w:hAnsi="David" w:cs="David" w:hint="cs"/>
          <w:rtl/>
        </w:rPr>
        <w:t>יהיה לפחות בעל תואר שני בהנדסת מחשבים או מדעי המחשב</w:t>
      </w:r>
      <w:r w:rsidR="000A643A">
        <w:rPr>
          <w:rFonts w:ascii="David" w:hAnsi="David" w:cs="David" w:hint="cs"/>
          <w:rtl/>
        </w:rPr>
        <w:t xml:space="preserve"> או הנדסת תוכנה </w:t>
      </w:r>
      <w:r w:rsidRPr="00851F21">
        <w:rPr>
          <w:rFonts w:ascii="David" w:hAnsi="David" w:cs="David" w:hint="cs"/>
          <w:rtl/>
        </w:rPr>
        <w:t xml:space="preserve"> </w:t>
      </w:r>
      <w:r w:rsidR="000A643A">
        <w:rPr>
          <w:rFonts w:ascii="David" w:hAnsi="David" w:cs="David" w:hint="cs"/>
          <w:rtl/>
        </w:rPr>
        <w:t xml:space="preserve">או תעשיה וניהול התמחות במערכות מידע </w:t>
      </w:r>
      <w:r w:rsidRPr="00851F21">
        <w:rPr>
          <w:rFonts w:ascii="David" w:hAnsi="David" w:cs="David" w:hint="cs"/>
          <w:rtl/>
        </w:rPr>
        <w:t xml:space="preserve">וניסיון של לפחות </w:t>
      </w:r>
      <w:r w:rsidRPr="00425EB3">
        <w:rPr>
          <w:rFonts w:ascii="David" w:hAnsi="David" w:cs="David" w:hint="cs"/>
          <w:rtl/>
        </w:rPr>
        <w:t>5</w:t>
      </w:r>
      <w:r w:rsidRPr="00851F21">
        <w:rPr>
          <w:rFonts w:ascii="David" w:hAnsi="David" w:cs="David" w:hint="cs"/>
          <w:rtl/>
        </w:rPr>
        <w:t xml:space="preserve"> שנים ב- </w:t>
      </w:r>
      <w:r w:rsidRPr="00425EB3">
        <w:rPr>
          <w:rFonts w:ascii="David" w:hAnsi="David" w:cs="David" w:hint="cs"/>
          <w:rtl/>
        </w:rPr>
        <w:t>10</w:t>
      </w:r>
      <w:r w:rsidRPr="00851F21">
        <w:rPr>
          <w:rFonts w:ascii="David" w:hAnsi="David" w:cs="David" w:hint="cs"/>
          <w:rtl/>
        </w:rPr>
        <w:t xml:space="preserve"> השנים האחרונות </w:t>
      </w:r>
      <w:bookmarkStart w:id="186" w:name="_Hlk119418637"/>
      <w:r w:rsidRPr="00851F21">
        <w:rPr>
          <w:rFonts w:ascii="David" w:hAnsi="David" w:cs="David" w:hint="cs"/>
          <w:rtl/>
        </w:rPr>
        <w:t>בניהול תחום תשתיות מיחשוב או ניהול פרוייקטים</w:t>
      </w:r>
      <w:r w:rsidR="00D86818" w:rsidRPr="00851F21">
        <w:rPr>
          <w:rFonts w:ascii="David" w:hAnsi="David" w:cs="David" w:hint="cs"/>
          <w:rtl/>
        </w:rPr>
        <w:t xml:space="preserve"> של</w:t>
      </w:r>
      <w:r w:rsidRPr="00851F21">
        <w:rPr>
          <w:rFonts w:ascii="David" w:hAnsi="David" w:cs="David" w:hint="cs"/>
          <w:rtl/>
        </w:rPr>
        <w:t xml:space="preserve"> פיתוח סביבות למידה באמצעות הרשת</w:t>
      </w:r>
      <w:bookmarkEnd w:id="186"/>
      <w:r w:rsidRPr="00851F21">
        <w:rPr>
          <w:rFonts w:ascii="David" w:hAnsi="David" w:cs="David" w:hint="cs"/>
          <w:rtl/>
        </w:rPr>
        <w:t>.</w:t>
      </w:r>
    </w:p>
    <w:p w14:paraId="295EE37D" w14:textId="77777777" w:rsidR="001D4D23" w:rsidRPr="00851F21" w:rsidRDefault="001D4D23" w:rsidP="00E40F98">
      <w:pPr>
        <w:pStyle w:val="32"/>
        <w:keepNext w:val="0"/>
        <w:widowControl w:val="0"/>
        <w:overflowPunct w:val="0"/>
        <w:autoSpaceDE w:val="0"/>
        <w:autoSpaceDN w:val="0"/>
        <w:adjustRightInd w:val="0"/>
        <w:spacing w:before="0" w:after="140" w:line="300" w:lineRule="atLeast"/>
        <w:ind w:right="0"/>
        <w:jc w:val="both"/>
        <w:rPr>
          <w:rFonts w:ascii="David" w:hAnsi="David" w:cs="David"/>
          <w:rtl/>
        </w:rPr>
      </w:pPr>
    </w:p>
    <w:p w14:paraId="384A08BA" w14:textId="77777777" w:rsidR="001D4D23" w:rsidRPr="00851F21" w:rsidRDefault="001D4D23" w:rsidP="00451E80">
      <w:pPr>
        <w:pStyle w:val="ae"/>
        <w:ind w:left="2880"/>
        <w:rPr>
          <w:rtl/>
        </w:rPr>
      </w:pPr>
    </w:p>
    <w:p w14:paraId="0B3DAB01" w14:textId="77777777" w:rsidR="001C7F2E" w:rsidRPr="00851F21" w:rsidRDefault="001C7F2E">
      <w:pPr>
        <w:pStyle w:val="40"/>
        <w:numPr>
          <w:ilvl w:val="0"/>
          <w:numId w:val="115"/>
        </w:numPr>
      </w:pPr>
      <w:r w:rsidRPr="00851F21">
        <w:rPr>
          <w:rFonts w:hint="cs"/>
          <w:rtl/>
        </w:rPr>
        <w:t xml:space="preserve">ראש תחום תוכן </w:t>
      </w:r>
    </w:p>
    <w:p w14:paraId="57D5FA43"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על הספק להעסיק ראש תחום </w:t>
      </w:r>
      <w:r w:rsidRPr="00851F21">
        <w:rPr>
          <w:rFonts w:ascii="David" w:hAnsi="David" w:cs="David" w:hint="cs"/>
          <w:rtl/>
        </w:rPr>
        <w:t>תוכן</w:t>
      </w:r>
      <w:r w:rsidRPr="00851F21">
        <w:rPr>
          <w:rFonts w:ascii="David" w:hAnsi="David" w:cs="David"/>
          <w:rtl/>
        </w:rPr>
        <w:t xml:space="preserve"> שיהיה אחראי לכל המהלך הלוגיסטי, המקצועי והפדגוגי הכרוך בביצוע הפעילות </w:t>
      </w:r>
      <w:r w:rsidR="00FA4E56" w:rsidRPr="00851F21">
        <w:rPr>
          <w:rFonts w:ascii="David" w:hAnsi="David" w:cs="David" w:hint="cs"/>
          <w:rtl/>
        </w:rPr>
        <w:t>בתחום</w:t>
      </w:r>
      <w:r w:rsidRPr="00851F21">
        <w:rPr>
          <w:rFonts w:ascii="David" w:hAnsi="David" w:cs="David"/>
          <w:rtl/>
        </w:rPr>
        <w:t xml:space="preserve"> זה.</w:t>
      </w:r>
    </w:p>
    <w:p w14:paraId="46EEBF52"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זמין למתן מענה בכל שעות העבודה.</w:t>
      </w:r>
    </w:p>
    <w:p w14:paraId="502E849B"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אחראי להתקשרות השוטפת עם המשרד לצורך תשלומים, הפקת תכניות והעברת דוחות, אחריות להפעלת המערכות המקוונות והתשתיות הנדרשות להפעלת המכרז, הפעלת מערך העובדים, התשלומים ודיווח על סטטוס ניצול התקציב. </w:t>
      </w:r>
    </w:p>
    <w:p w14:paraId="23A203A7"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השתתפות במפגשי הכנה, ופגישות עם בעלי תפקידים במשרד, והדרכתם לשילוב הפרויקט בתחומם.</w:t>
      </w:r>
    </w:p>
    <w:p w14:paraId="1972F33D" w14:textId="77777777"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יהיה אחראי על פיתוח ההדרכה והנחייה של כלל העובדים בפרויקט. </w:t>
      </w:r>
    </w:p>
    <w:p w14:paraId="5824482D" w14:textId="3CDBCA99" w:rsidR="00A37AE2" w:rsidRPr="00851F21" w:rsidRDefault="00A37AE2">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ראש תחום </w:t>
      </w:r>
      <w:r w:rsidRPr="00851F21">
        <w:rPr>
          <w:rFonts w:ascii="David" w:hAnsi="David" w:cs="David" w:hint="cs"/>
          <w:rtl/>
        </w:rPr>
        <w:t>תוכן</w:t>
      </w:r>
      <w:r w:rsidRPr="00851F21">
        <w:rPr>
          <w:rFonts w:ascii="David" w:hAnsi="David" w:cs="David"/>
          <w:rtl/>
        </w:rPr>
        <w:t xml:space="preserve"> יהיה לפחות בעל תואר </w:t>
      </w:r>
      <w:r w:rsidR="00022B50">
        <w:rPr>
          <w:rFonts w:ascii="David" w:hAnsi="David" w:cs="David" w:hint="cs"/>
          <w:rtl/>
        </w:rPr>
        <w:t>אקדמי</w:t>
      </w:r>
      <w:r w:rsidRPr="00851F21">
        <w:rPr>
          <w:rFonts w:ascii="David" w:hAnsi="David" w:cs="David"/>
          <w:rtl/>
        </w:rPr>
        <w:t xml:space="preserve"> </w:t>
      </w:r>
      <w:r w:rsidRPr="00851F21">
        <w:rPr>
          <w:rFonts w:ascii="David" w:hAnsi="David" w:cs="David" w:hint="cs"/>
          <w:rtl/>
        </w:rPr>
        <w:t xml:space="preserve">באחד או יותר מתחומי הדעת </w:t>
      </w:r>
      <w:r w:rsidR="00022B50">
        <w:rPr>
          <w:rFonts w:ascii="David" w:hAnsi="David" w:cs="David" w:hint="cs"/>
          <w:rtl/>
        </w:rPr>
        <w:t xml:space="preserve">(כהגדרתם במכרז זה) </w:t>
      </w:r>
      <w:r w:rsidRPr="00851F21">
        <w:rPr>
          <w:rFonts w:ascii="David" w:hAnsi="David" w:cs="David"/>
          <w:rtl/>
        </w:rPr>
        <w:t>וניסיון של לפחות</w:t>
      </w:r>
      <w:r w:rsidRPr="00425EB3">
        <w:rPr>
          <w:rFonts w:ascii="David" w:hAnsi="David" w:cs="David"/>
          <w:rtl/>
        </w:rPr>
        <w:t xml:space="preserve"> 5</w:t>
      </w:r>
      <w:r w:rsidRPr="00851F21">
        <w:rPr>
          <w:rFonts w:ascii="David" w:hAnsi="David" w:cs="David"/>
          <w:rtl/>
        </w:rPr>
        <w:t xml:space="preserve"> שנים ב- </w:t>
      </w:r>
      <w:r w:rsidRPr="00425EB3">
        <w:rPr>
          <w:rFonts w:ascii="David" w:hAnsi="David" w:cs="David"/>
          <w:rtl/>
        </w:rPr>
        <w:t>10</w:t>
      </w:r>
      <w:r w:rsidRPr="00851F21">
        <w:rPr>
          <w:rFonts w:ascii="David" w:hAnsi="David" w:cs="David"/>
          <w:rtl/>
        </w:rPr>
        <w:t xml:space="preserve"> השנים האחרונות </w:t>
      </w:r>
      <w:bookmarkStart w:id="187" w:name="_Hlk119418750"/>
      <w:r w:rsidRPr="00851F21">
        <w:rPr>
          <w:rFonts w:ascii="David" w:hAnsi="David" w:cs="David"/>
          <w:rtl/>
        </w:rPr>
        <w:t xml:space="preserve">בניהול </w:t>
      </w:r>
      <w:r w:rsidRPr="00851F21">
        <w:rPr>
          <w:rFonts w:ascii="David" w:hAnsi="David" w:cs="David" w:hint="cs"/>
          <w:rtl/>
        </w:rPr>
        <w:t>תוכן ופיתוח חומרים לימודים ב</w:t>
      </w:r>
      <w:r w:rsidRPr="00851F21">
        <w:rPr>
          <w:rFonts w:ascii="David" w:hAnsi="David" w:cs="David"/>
          <w:rtl/>
        </w:rPr>
        <w:t>פרויקטים בתחום החינוך</w:t>
      </w:r>
      <w:bookmarkEnd w:id="187"/>
      <w:r w:rsidRPr="00851F21">
        <w:rPr>
          <w:rFonts w:ascii="David" w:hAnsi="David" w:cs="David"/>
          <w:rtl/>
        </w:rPr>
        <w:t>.</w:t>
      </w:r>
    </w:p>
    <w:p w14:paraId="1035B9CD" w14:textId="77777777" w:rsidR="00FA4E56" w:rsidRPr="00851F21" w:rsidRDefault="00FA4E56">
      <w:pPr>
        <w:pStyle w:val="40"/>
        <w:numPr>
          <w:ilvl w:val="0"/>
          <w:numId w:val="115"/>
        </w:numPr>
      </w:pPr>
      <w:r w:rsidRPr="00851F21">
        <w:rPr>
          <w:rFonts w:hint="cs"/>
          <w:rtl/>
        </w:rPr>
        <w:t>ראש תחום אירועי למידה מקוונים</w:t>
      </w:r>
    </w:p>
    <w:p w14:paraId="7825AAB0" w14:textId="77777777" w:rsidR="00FA4E56" w:rsidRPr="00851F21" w:rsidRDefault="00FA4E56" w:rsidP="000A18B2">
      <w:pPr>
        <w:keepNext/>
        <w:rPr>
          <w:highlight w:val="yellow"/>
        </w:rPr>
      </w:pPr>
    </w:p>
    <w:p w14:paraId="5812222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על הספק להעסיק ראש תחום </w:t>
      </w:r>
      <w:r w:rsidRPr="00425EB3">
        <w:rPr>
          <w:rFonts w:ascii="David" w:hAnsi="David" w:cs="David" w:hint="cs"/>
          <w:rtl/>
        </w:rPr>
        <w:t>אירועי למידה מקוונים</w:t>
      </w:r>
      <w:r w:rsidRPr="00851F21">
        <w:rPr>
          <w:rFonts w:ascii="David" w:hAnsi="David" w:cs="David"/>
          <w:rtl/>
        </w:rPr>
        <w:t xml:space="preserve"> שיהיה אחראי לכל המהלך הלוגיסטי, המקצועי הכרוך בביצוע הפעילות </w:t>
      </w:r>
      <w:r w:rsidRPr="00851F21">
        <w:rPr>
          <w:rFonts w:ascii="David" w:hAnsi="David" w:cs="David" w:hint="cs"/>
          <w:rtl/>
        </w:rPr>
        <w:t>בתחום</w:t>
      </w:r>
      <w:r w:rsidRPr="00851F21">
        <w:rPr>
          <w:rFonts w:ascii="David" w:hAnsi="David" w:cs="David"/>
          <w:rtl/>
        </w:rPr>
        <w:t xml:space="preserve"> זה</w:t>
      </w:r>
      <w:r w:rsidRPr="00851F21">
        <w:rPr>
          <w:rFonts w:ascii="David" w:hAnsi="David" w:cs="David" w:hint="cs"/>
          <w:rtl/>
        </w:rPr>
        <w:t>.</w:t>
      </w:r>
    </w:p>
    <w:p w14:paraId="4AB490D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יהיה זמין למענה בכל שעות העבודה בהם מופעלים התשתיות הטכנולוגיות.</w:t>
      </w:r>
    </w:p>
    <w:p w14:paraId="0C24CF03"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rtl/>
        </w:rPr>
        <w:lastRenderedPageBreak/>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 xml:space="preserve">יהיה אחראי להתקשרות השוטפת עם המשרד לצורך תשלומים, הפקת תכניות והעברת דוחות, אחריות להפעלת המערכות והתשתיות הנדרשות להפעלת המכרז, הפעלת מערך העובדים, התשלומים ודיווח על סטטוס ניצול התקציב. </w:t>
      </w:r>
    </w:p>
    <w:p w14:paraId="7B267031"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cs"/>
          <w:rtl/>
        </w:rPr>
        <w:t>השתתפות במפגשי הכנה, ופגישות עם בעלי תפקידים במשרד, והדרכתם לשילוב הפרויקט בתחומם.</w:t>
      </w:r>
    </w:p>
    <w:p w14:paraId="1650D7B4" w14:textId="77777777" w:rsidR="00FA4E56" w:rsidRPr="00851F21" w:rsidRDefault="00FA4E56">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ראש </w:t>
      </w:r>
      <w:r w:rsidRPr="00851F21">
        <w:rPr>
          <w:rFonts w:ascii="David" w:hAnsi="David" w:cs="David" w:hint="cs"/>
          <w:rtl/>
        </w:rPr>
        <w:t>ה</w:t>
      </w:r>
      <w:r w:rsidRPr="00851F21">
        <w:rPr>
          <w:rFonts w:ascii="David" w:hAnsi="David" w:cs="David"/>
          <w:rtl/>
        </w:rPr>
        <w:t xml:space="preserve">תחום </w:t>
      </w:r>
      <w:r w:rsidRPr="00851F21">
        <w:rPr>
          <w:rFonts w:ascii="David" w:hAnsi="David" w:cs="David" w:hint="cs"/>
          <w:rtl/>
        </w:rPr>
        <w:t>יהיה לפחות בעל תואר ראשון ב</w:t>
      </w:r>
      <w:r w:rsidR="00543110" w:rsidRPr="00851F21">
        <w:rPr>
          <w:rFonts w:ascii="David" w:hAnsi="David" w:cs="David" w:hint="cs"/>
          <w:rtl/>
        </w:rPr>
        <w:t>תקשורת בהתמחות תוכן, טלוויזיה ודיגיטל</w:t>
      </w:r>
      <w:r w:rsidRPr="00851F21">
        <w:rPr>
          <w:rFonts w:ascii="David" w:hAnsi="David" w:cs="David" w:hint="cs"/>
          <w:rtl/>
        </w:rPr>
        <w:t xml:space="preserve"> או </w:t>
      </w:r>
      <w:r w:rsidR="00543110" w:rsidRPr="00851F21">
        <w:rPr>
          <w:rFonts w:ascii="David" w:hAnsi="David" w:cs="David" w:hint="cs"/>
          <w:rtl/>
        </w:rPr>
        <w:t>כל תואר אחר בתחומי המדיה הדיגיטלית.</w:t>
      </w:r>
      <w:r w:rsidRPr="00851F21">
        <w:rPr>
          <w:rFonts w:ascii="David" w:hAnsi="David" w:cs="David" w:hint="cs"/>
          <w:rtl/>
        </w:rPr>
        <w:t xml:space="preserve"> וניסיון של לפחות </w:t>
      </w:r>
      <w:r w:rsidRPr="00425EB3">
        <w:rPr>
          <w:rFonts w:ascii="David" w:hAnsi="David" w:cs="David" w:hint="cs"/>
          <w:rtl/>
        </w:rPr>
        <w:t>5</w:t>
      </w:r>
      <w:r w:rsidRPr="00851F21">
        <w:rPr>
          <w:rFonts w:ascii="David" w:hAnsi="David" w:cs="David" w:hint="cs"/>
          <w:rtl/>
        </w:rPr>
        <w:t xml:space="preserve"> שנים ב- </w:t>
      </w:r>
      <w:r w:rsidRPr="00425EB3">
        <w:rPr>
          <w:rFonts w:ascii="David" w:hAnsi="David" w:cs="David" w:hint="cs"/>
          <w:rtl/>
        </w:rPr>
        <w:t>10</w:t>
      </w:r>
      <w:r w:rsidRPr="00851F21">
        <w:rPr>
          <w:rFonts w:ascii="David" w:hAnsi="David" w:cs="David" w:hint="cs"/>
          <w:rtl/>
        </w:rPr>
        <w:t xml:space="preserve"> השנים האחרונות בניהול </w:t>
      </w:r>
      <w:r w:rsidR="00543110" w:rsidRPr="00851F21">
        <w:rPr>
          <w:rFonts w:ascii="David" w:hAnsi="David" w:cs="David" w:hint="cs"/>
          <w:rtl/>
        </w:rPr>
        <w:t>אירועי למידה מקוונים</w:t>
      </w:r>
      <w:r w:rsidRPr="00851F21">
        <w:rPr>
          <w:rFonts w:ascii="David" w:hAnsi="David" w:cs="David" w:hint="cs"/>
          <w:rtl/>
        </w:rPr>
        <w:t>.</w:t>
      </w:r>
    </w:p>
    <w:p w14:paraId="366FE0AB" w14:textId="77777777" w:rsidR="009044AC" w:rsidRPr="00851F21" w:rsidRDefault="009044AC" w:rsidP="00E40F98">
      <w:pPr>
        <w:rPr>
          <w:rtl/>
        </w:rPr>
      </w:pPr>
    </w:p>
    <w:p w14:paraId="7D0AD683" w14:textId="1BCAC13D" w:rsidR="009044AC" w:rsidRPr="00851F21" w:rsidRDefault="009044AC">
      <w:pPr>
        <w:pStyle w:val="40"/>
        <w:numPr>
          <w:ilvl w:val="0"/>
          <w:numId w:val="115"/>
        </w:numPr>
      </w:pPr>
      <w:r w:rsidRPr="00851F21">
        <w:rPr>
          <w:rFonts w:hint="eastAsia"/>
          <w:rtl/>
        </w:rPr>
        <w:t>ראש</w:t>
      </w:r>
      <w:r w:rsidRPr="00851F21">
        <w:rPr>
          <w:rtl/>
        </w:rPr>
        <w:t xml:space="preserve"> </w:t>
      </w:r>
      <w:r w:rsidRPr="00851F21">
        <w:rPr>
          <w:rFonts w:hint="eastAsia"/>
          <w:rtl/>
        </w:rPr>
        <w:t>תחום</w:t>
      </w:r>
      <w:r w:rsidRPr="00851F21">
        <w:rPr>
          <w:rtl/>
        </w:rPr>
        <w:t xml:space="preserve"> </w:t>
      </w:r>
      <w:r w:rsidRPr="00851F21">
        <w:rPr>
          <w:rFonts w:hint="eastAsia"/>
          <w:rtl/>
        </w:rPr>
        <w:t>חדשנות</w:t>
      </w:r>
      <w:r w:rsidR="00574552">
        <w:rPr>
          <w:rFonts w:hint="cs"/>
          <w:rtl/>
        </w:rPr>
        <w:t xml:space="preserve"> טכנולוגיות למידה</w:t>
      </w:r>
    </w:p>
    <w:p w14:paraId="23D449FD"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ascii="David" w:hAnsi="David" w:cs="David"/>
          <w:rtl/>
        </w:rPr>
        <w:t xml:space="preserve">על הספק להעסיק </w:t>
      </w:r>
      <w:r w:rsidRPr="00851F21">
        <w:rPr>
          <w:rFonts w:ascii="David" w:hAnsi="David" w:cs="David" w:hint="eastAsia"/>
          <w:rtl/>
        </w:rPr>
        <w:t>ראש</w:t>
      </w:r>
      <w:r w:rsidRPr="00851F21">
        <w:rPr>
          <w:rFonts w:ascii="David" w:hAnsi="David" w:cs="David"/>
          <w:rtl/>
        </w:rPr>
        <w:t xml:space="preserve"> </w:t>
      </w:r>
      <w:r w:rsidRPr="00851F21">
        <w:rPr>
          <w:rFonts w:ascii="David" w:hAnsi="David" w:cs="David" w:hint="eastAsia"/>
          <w:rtl/>
        </w:rPr>
        <w:t>תחום</w:t>
      </w:r>
      <w:r w:rsidRPr="00851F21">
        <w:rPr>
          <w:rFonts w:ascii="David" w:hAnsi="David" w:cs="David"/>
          <w:rtl/>
        </w:rPr>
        <w:t xml:space="preserve"> </w:t>
      </w:r>
      <w:r w:rsidRPr="00851F21">
        <w:rPr>
          <w:rFonts w:ascii="David" w:hAnsi="David" w:cs="David" w:hint="eastAsia"/>
          <w:rtl/>
        </w:rPr>
        <w:t>חדשנות</w:t>
      </w:r>
      <w:r w:rsidRPr="00425EB3">
        <w:rPr>
          <w:rFonts w:ascii="David" w:hAnsi="David" w:cs="David"/>
          <w:rtl/>
        </w:rPr>
        <w:t xml:space="preserve"> </w:t>
      </w:r>
      <w:r w:rsidRPr="00851F21">
        <w:rPr>
          <w:rFonts w:ascii="David" w:hAnsi="David" w:cs="David"/>
          <w:rtl/>
        </w:rPr>
        <w:t>שיהיה אחראי לכל התחום המקצועי והפדגוגי הכרוך בביצוע הפעילות בנושא זה.</w:t>
      </w:r>
    </w:p>
    <w:p w14:paraId="2227460E"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eastAsia"/>
          <w:rtl/>
        </w:rPr>
        <w:t>השתתפות</w:t>
      </w:r>
      <w:r w:rsidRPr="00851F21">
        <w:rPr>
          <w:rFonts w:ascii="David" w:hAnsi="David" w:cs="David"/>
          <w:rtl/>
        </w:rPr>
        <w:t xml:space="preserve"> </w:t>
      </w:r>
      <w:r w:rsidRPr="00851F21">
        <w:rPr>
          <w:rFonts w:ascii="David" w:hAnsi="David" w:cs="David" w:hint="eastAsia"/>
          <w:rtl/>
        </w:rPr>
        <w:t>במפגשי</w:t>
      </w:r>
      <w:r w:rsidRPr="00851F21">
        <w:rPr>
          <w:rFonts w:ascii="David" w:hAnsi="David" w:cs="David"/>
          <w:rtl/>
        </w:rPr>
        <w:t xml:space="preserve"> </w:t>
      </w:r>
      <w:r w:rsidRPr="00851F21">
        <w:rPr>
          <w:rFonts w:ascii="David" w:hAnsi="David" w:cs="David" w:hint="eastAsia"/>
          <w:rtl/>
        </w:rPr>
        <w:t>הכנה</w:t>
      </w:r>
      <w:r w:rsidRPr="00851F21">
        <w:rPr>
          <w:rFonts w:ascii="David" w:hAnsi="David" w:cs="David"/>
          <w:rtl/>
        </w:rPr>
        <w:t xml:space="preserve">, </w:t>
      </w:r>
      <w:r w:rsidRPr="00851F21">
        <w:rPr>
          <w:rFonts w:ascii="David" w:hAnsi="David" w:cs="David" w:hint="eastAsia"/>
          <w:rtl/>
        </w:rPr>
        <w:t>ופגישות</w:t>
      </w:r>
      <w:r w:rsidRPr="00851F21">
        <w:rPr>
          <w:rFonts w:ascii="David" w:hAnsi="David" w:cs="David"/>
          <w:rtl/>
        </w:rPr>
        <w:t xml:space="preserve"> </w:t>
      </w:r>
      <w:r w:rsidRPr="00851F21">
        <w:rPr>
          <w:rFonts w:ascii="David" w:hAnsi="David" w:cs="David" w:hint="eastAsia"/>
          <w:rtl/>
        </w:rPr>
        <w:t>עם</w:t>
      </w:r>
      <w:r w:rsidRPr="00851F21">
        <w:rPr>
          <w:rFonts w:ascii="David" w:hAnsi="David" w:cs="David"/>
          <w:rtl/>
        </w:rPr>
        <w:t xml:space="preserve"> </w:t>
      </w:r>
      <w:r w:rsidRPr="00851F21">
        <w:rPr>
          <w:rFonts w:ascii="David" w:hAnsi="David" w:cs="David" w:hint="eastAsia"/>
          <w:rtl/>
        </w:rPr>
        <w:t>בעלי</w:t>
      </w:r>
      <w:r w:rsidRPr="00851F21">
        <w:rPr>
          <w:rFonts w:ascii="David" w:hAnsi="David" w:cs="David"/>
          <w:rtl/>
        </w:rPr>
        <w:t xml:space="preserve"> </w:t>
      </w:r>
      <w:r w:rsidRPr="00851F21">
        <w:rPr>
          <w:rFonts w:ascii="David" w:hAnsi="David" w:cs="David" w:hint="eastAsia"/>
          <w:rtl/>
        </w:rPr>
        <w:t>תפקידים</w:t>
      </w:r>
      <w:r w:rsidRPr="00851F21">
        <w:rPr>
          <w:rFonts w:ascii="David" w:hAnsi="David" w:cs="David"/>
          <w:rtl/>
        </w:rPr>
        <w:t xml:space="preserve"> </w:t>
      </w:r>
      <w:r w:rsidRPr="00851F21">
        <w:rPr>
          <w:rFonts w:ascii="David" w:hAnsi="David" w:cs="David" w:hint="eastAsia"/>
          <w:rtl/>
        </w:rPr>
        <w:t>במשרד</w:t>
      </w:r>
      <w:r w:rsidRPr="00851F21">
        <w:rPr>
          <w:rFonts w:ascii="David" w:hAnsi="David" w:cs="David"/>
          <w:rtl/>
        </w:rPr>
        <w:t xml:space="preserve">, </w:t>
      </w:r>
      <w:r w:rsidRPr="00851F21">
        <w:rPr>
          <w:rFonts w:ascii="David" w:hAnsi="David" w:cs="David" w:hint="eastAsia"/>
          <w:rtl/>
        </w:rPr>
        <w:t>והדרכתם</w:t>
      </w:r>
      <w:r w:rsidRPr="00851F21">
        <w:rPr>
          <w:rFonts w:ascii="David" w:hAnsi="David" w:cs="David"/>
          <w:rtl/>
        </w:rPr>
        <w:t xml:space="preserve"> </w:t>
      </w:r>
      <w:r w:rsidRPr="00851F21">
        <w:rPr>
          <w:rFonts w:ascii="David" w:hAnsi="David" w:cs="David" w:hint="eastAsia"/>
          <w:rtl/>
        </w:rPr>
        <w:t>לשילוב</w:t>
      </w:r>
      <w:r w:rsidRPr="00851F21">
        <w:rPr>
          <w:rFonts w:ascii="David" w:hAnsi="David" w:cs="David"/>
          <w:rtl/>
        </w:rPr>
        <w:t xml:space="preserve"> </w:t>
      </w:r>
      <w:r w:rsidRPr="00851F21">
        <w:rPr>
          <w:rFonts w:ascii="David" w:hAnsi="David" w:cs="David" w:hint="eastAsia"/>
          <w:rtl/>
        </w:rPr>
        <w:t>הפרויקט</w:t>
      </w:r>
      <w:r w:rsidRPr="00851F21">
        <w:rPr>
          <w:rFonts w:ascii="David" w:hAnsi="David" w:cs="David"/>
          <w:rtl/>
        </w:rPr>
        <w:t xml:space="preserve"> </w:t>
      </w:r>
      <w:r w:rsidRPr="00851F21">
        <w:rPr>
          <w:rFonts w:ascii="David" w:hAnsi="David" w:cs="David" w:hint="eastAsia"/>
          <w:rtl/>
        </w:rPr>
        <w:t>בתחומם</w:t>
      </w:r>
      <w:r w:rsidRPr="00851F21">
        <w:rPr>
          <w:rFonts w:ascii="David" w:hAnsi="David" w:cs="David"/>
          <w:rtl/>
        </w:rPr>
        <w:t>.</w:t>
      </w:r>
    </w:p>
    <w:p w14:paraId="2CBB8790" w14:textId="77777777" w:rsidR="009044AC" w:rsidRPr="00851F21" w:rsidRDefault="009044AC">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851F21">
        <w:rPr>
          <w:rFonts w:ascii="David" w:hAnsi="David" w:cs="David" w:hint="eastAsia"/>
          <w:rtl/>
        </w:rPr>
        <w:t>ראש</w:t>
      </w:r>
      <w:r w:rsidRPr="00851F21">
        <w:rPr>
          <w:rFonts w:ascii="David" w:hAnsi="David" w:cs="David"/>
          <w:rtl/>
        </w:rPr>
        <w:t xml:space="preserve"> </w:t>
      </w:r>
      <w:r w:rsidRPr="00851F21">
        <w:rPr>
          <w:rFonts w:ascii="David" w:hAnsi="David" w:cs="David" w:hint="eastAsia"/>
          <w:rtl/>
        </w:rPr>
        <w:t>תחום</w:t>
      </w:r>
      <w:r w:rsidRPr="00851F21">
        <w:rPr>
          <w:rFonts w:ascii="David" w:hAnsi="David" w:cs="David"/>
          <w:rtl/>
        </w:rPr>
        <w:t xml:space="preserve"> </w:t>
      </w:r>
      <w:r w:rsidRPr="00851F21">
        <w:rPr>
          <w:rFonts w:ascii="David" w:hAnsi="David" w:cs="David" w:hint="eastAsia"/>
          <w:rtl/>
        </w:rPr>
        <w:t>חדשנות</w:t>
      </w:r>
      <w:r w:rsidRPr="00851F21">
        <w:rPr>
          <w:rFonts w:ascii="David" w:hAnsi="David" w:cs="David"/>
          <w:rtl/>
        </w:rPr>
        <w:t xml:space="preserve"> יהיה לפחות בעל תואר </w:t>
      </w:r>
      <w:r w:rsidRPr="00851F21">
        <w:rPr>
          <w:rFonts w:ascii="David" w:hAnsi="David" w:cs="David" w:hint="eastAsia"/>
          <w:rtl/>
        </w:rPr>
        <w:t>שני</w:t>
      </w:r>
      <w:r w:rsidRPr="00851F21">
        <w:rPr>
          <w:rFonts w:ascii="David" w:hAnsi="David" w:cs="David"/>
          <w:rtl/>
        </w:rPr>
        <w:t xml:space="preserve"> וניסיון של לפחות </w:t>
      </w:r>
      <w:r w:rsidRPr="00425EB3">
        <w:rPr>
          <w:rFonts w:ascii="David" w:hAnsi="David" w:cs="David"/>
          <w:rtl/>
        </w:rPr>
        <w:t>5</w:t>
      </w:r>
      <w:r w:rsidRPr="00851F21">
        <w:rPr>
          <w:rFonts w:ascii="David" w:hAnsi="David" w:cs="David"/>
          <w:rtl/>
        </w:rPr>
        <w:t xml:space="preserve"> שנים ב- </w:t>
      </w:r>
      <w:r w:rsidRPr="00425EB3">
        <w:rPr>
          <w:rFonts w:ascii="David" w:hAnsi="David" w:cs="David"/>
          <w:rtl/>
        </w:rPr>
        <w:t>10</w:t>
      </w:r>
      <w:r w:rsidRPr="00851F21">
        <w:rPr>
          <w:rFonts w:ascii="David" w:hAnsi="David" w:cs="David"/>
          <w:rtl/>
        </w:rPr>
        <w:t xml:space="preserve"> השנים האחרונות בתחום </w:t>
      </w:r>
      <w:r w:rsidR="007F6A44" w:rsidRPr="00851F21">
        <w:rPr>
          <w:rFonts w:ascii="David" w:hAnsi="David" w:cs="David" w:hint="eastAsia"/>
          <w:rtl/>
        </w:rPr>
        <w:t>חדשנות</w:t>
      </w:r>
      <w:r w:rsidR="007F6A44" w:rsidRPr="00851F21">
        <w:rPr>
          <w:rFonts w:ascii="David" w:hAnsi="David" w:cs="David"/>
          <w:rtl/>
        </w:rPr>
        <w:t xml:space="preserve"> </w:t>
      </w:r>
      <w:r w:rsidR="007F6A44" w:rsidRPr="00851F21">
        <w:rPr>
          <w:rFonts w:ascii="David" w:hAnsi="David" w:cs="David" w:hint="eastAsia"/>
          <w:rtl/>
        </w:rPr>
        <w:t>ב</w:t>
      </w:r>
      <w:r w:rsidRPr="00851F21">
        <w:rPr>
          <w:rFonts w:ascii="David" w:hAnsi="David" w:cs="David" w:hint="eastAsia"/>
          <w:rtl/>
        </w:rPr>
        <w:t>טכנולוגיות</w:t>
      </w:r>
      <w:r w:rsidRPr="00851F21">
        <w:rPr>
          <w:rFonts w:ascii="David" w:hAnsi="David" w:cs="David"/>
          <w:rtl/>
        </w:rPr>
        <w:t xml:space="preserve"> </w:t>
      </w:r>
      <w:r w:rsidRPr="00851F21">
        <w:rPr>
          <w:rFonts w:ascii="David" w:hAnsi="David" w:cs="David" w:hint="eastAsia"/>
          <w:rtl/>
        </w:rPr>
        <w:t>למידה</w:t>
      </w:r>
      <w:r w:rsidRPr="00851F21">
        <w:rPr>
          <w:rFonts w:ascii="David" w:hAnsi="David" w:cs="David"/>
          <w:rtl/>
        </w:rPr>
        <w:t>.</w:t>
      </w:r>
    </w:p>
    <w:p w14:paraId="314C600D" w14:textId="77777777" w:rsidR="009044AC" w:rsidRPr="00425EB3" w:rsidRDefault="009044AC" w:rsidP="00145A94">
      <w:pPr>
        <w:pStyle w:val="32"/>
        <w:keepNext w:val="0"/>
        <w:widowControl w:val="0"/>
        <w:overflowPunct w:val="0"/>
        <w:autoSpaceDE w:val="0"/>
        <w:autoSpaceDN w:val="0"/>
        <w:adjustRightInd w:val="0"/>
        <w:spacing w:before="0" w:after="140" w:line="300" w:lineRule="atLeast"/>
        <w:ind w:right="0"/>
        <w:jc w:val="both"/>
        <w:rPr>
          <w:rFonts w:ascii="David" w:hAnsi="David" w:cs="David"/>
          <w:rtl/>
        </w:rPr>
      </w:pPr>
    </w:p>
    <w:p w14:paraId="5A0DAA2A" w14:textId="77777777" w:rsidR="001C7F2E" w:rsidRPr="00851F21" w:rsidRDefault="001C7F2E" w:rsidP="001C7F2E">
      <w:pPr>
        <w:ind w:left="2040"/>
        <w:rPr>
          <w:rtl/>
        </w:rPr>
      </w:pPr>
    </w:p>
    <w:p w14:paraId="3CA80537" w14:textId="77777777" w:rsidR="000A18B2" w:rsidRDefault="000A18B2">
      <w:pPr>
        <w:bidi w:val="0"/>
        <w:spacing w:before="120" w:after="120" w:line="276" w:lineRule="auto"/>
        <w:ind w:left="0"/>
        <w:jc w:val="both"/>
        <w:rPr>
          <w:rtl/>
        </w:rPr>
      </w:pPr>
      <w:r>
        <w:rPr>
          <w:rtl/>
        </w:rPr>
        <w:br w:type="page"/>
      </w:r>
    </w:p>
    <w:p w14:paraId="5945E61F" w14:textId="1C99358C" w:rsidR="008F50C7" w:rsidRPr="00035113" w:rsidRDefault="00FA4E56" w:rsidP="006A2B92">
      <w:pPr>
        <w:pStyle w:val="40"/>
        <w:numPr>
          <w:ilvl w:val="0"/>
          <w:numId w:val="0"/>
        </w:numPr>
        <w:ind w:left="360"/>
        <w:rPr>
          <w:rtl/>
        </w:rPr>
      </w:pPr>
      <w:r w:rsidRPr="00035113">
        <w:rPr>
          <w:rtl/>
        </w:rPr>
        <w:lastRenderedPageBreak/>
        <w:t xml:space="preserve"> </w:t>
      </w:r>
      <w:r w:rsidR="008F50C7" w:rsidRPr="00035113">
        <w:rPr>
          <w:rFonts w:hint="eastAsia"/>
          <w:rtl/>
        </w:rPr>
        <w:t>בנוסף</w:t>
      </w:r>
      <w:r w:rsidR="008F50C7" w:rsidRPr="00035113">
        <w:rPr>
          <w:rtl/>
        </w:rPr>
        <w:t xml:space="preserve"> </w:t>
      </w:r>
      <w:r w:rsidR="008F50C7" w:rsidRPr="00035113">
        <w:rPr>
          <w:rFonts w:hint="eastAsia"/>
          <w:rtl/>
        </w:rPr>
        <w:t>על</w:t>
      </w:r>
      <w:r w:rsidR="008F50C7" w:rsidRPr="00035113">
        <w:rPr>
          <w:rtl/>
        </w:rPr>
        <w:t xml:space="preserve"> </w:t>
      </w:r>
      <w:r w:rsidR="008F50C7" w:rsidRPr="00035113">
        <w:rPr>
          <w:rFonts w:hint="eastAsia"/>
          <w:rtl/>
        </w:rPr>
        <w:t>הספק</w:t>
      </w:r>
      <w:r w:rsidR="008F50C7" w:rsidRPr="00035113">
        <w:rPr>
          <w:rtl/>
        </w:rPr>
        <w:t xml:space="preserve"> </w:t>
      </w:r>
      <w:r w:rsidR="008F50C7" w:rsidRPr="00035113">
        <w:rPr>
          <w:rFonts w:hint="eastAsia"/>
          <w:rtl/>
        </w:rPr>
        <w:t>להעמיד</w:t>
      </w:r>
      <w:r w:rsidR="008F50C7" w:rsidRPr="00035113">
        <w:rPr>
          <w:rtl/>
        </w:rPr>
        <w:t xml:space="preserve"> </w:t>
      </w:r>
      <w:r w:rsidR="008F50C7" w:rsidRPr="00035113">
        <w:rPr>
          <w:rFonts w:hint="eastAsia"/>
          <w:rtl/>
        </w:rPr>
        <w:t>את</w:t>
      </w:r>
      <w:r w:rsidR="008F50C7" w:rsidRPr="00035113">
        <w:rPr>
          <w:rtl/>
        </w:rPr>
        <w:t xml:space="preserve"> </w:t>
      </w:r>
      <w:r w:rsidR="008F50C7" w:rsidRPr="00035113">
        <w:rPr>
          <w:rFonts w:hint="eastAsia"/>
          <w:rtl/>
        </w:rPr>
        <w:t>בעלי</w:t>
      </w:r>
      <w:r w:rsidR="008F50C7" w:rsidRPr="00035113">
        <w:rPr>
          <w:rtl/>
        </w:rPr>
        <w:t xml:space="preserve"> </w:t>
      </w:r>
      <w:r w:rsidR="008F50C7" w:rsidRPr="00035113">
        <w:rPr>
          <w:rFonts w:hint="eastAsia"/>
          <w:rtl/>
        </w:rPr>
        <w:t>התפקידים</w:t>
      </w:r>
      <w:r w:rsidR="008F50C7" w:rsidRPr="00035113">
        <w:rPr>
          <w:rtl/>
        </w:rPr>
        <w:t xml:space="preserve"> </w:t>
      </w:r>
      <w:r w:rsidR="008F50C7" w:rsidRPr="00035113">
        <w:rPr>
          <w:rFonts w:hint="eastAsia"/>
          <w:rtl/>
        </w:rPr>
        <w:t>הבאים</w:t>
      </w:r>
      <w:r w:rsidR="008F50C7" w:rsidRPr="00035113">
        <w:rPr>
          <w:rtl/>
        </w:rPr>
        <w:t xml:space="preserve"> (אין </w:t>
      </w:r>
      <w:r w:rsidR="008F50C7" w:rsidRPr="00035113">
        <w:rPr>
          <w:rFonts w:hint="eastAsia"/>
          <w:rtl/>
        </w:rPr>
        <w:t>צורך</w:t>
      </w:r>
      <w:r w:rsidR="008F50C7" w:rsidRPr="00035113">
        <w:rPr>
          <w:rtl/>
        </w:rPr>
        <w:t xml:space="preserve"> </w:t>
      </w:r>
      <w:r w:rsidR="008F50C7" w:rsidRPr="00035113">
        <w:rPr>
          <w:rFonts w:hint="eastAsia"/>
          <w:rtl/>
        </w:rPr>
        <w:t>לנקוב</w:t>
      </w:r>
      <w:r w:rsidR="008F50C7" w:rsidRPr="00035113">
        <w:rPr>
          <w:rtl/>
        </w:rPr>
        <w:t xml:space="preserve"> </w:t>
      </w:r>
      <w:r w:rsidR="008F50C7" w:rsidRPr="00035113">
        <w:rPr>
          <w:rFonts w:hint="eastAsia"/>
          <w:rtl/>
        </w:rPr>
        <w:t>בשמות</w:t>
      </w:r>
      <w:r w:rsidR="008F50C7" w:rsidRPr="00035113">
        <w:rPr>
          <w:rtl/>
        </w:rPr>
        <w:t>):</w:t>
      </w:r>
    </w:p>
    <w:p w14:paraId="699A1D6F" w14:textId="77777777" w:rsidR="006B5CDF" w:rsidRPr="00145A94" w:rsidRDefault="006B5CDF">
      <w:pPr>
        <w:pStyle w:val="40"/>
        <w:numPr>
          <w:ilvl w:val="0"/>
          <w:numId w:val="115"/>
        </w:numPr>
        <w:rPr>
          <w:rtl/>
        </w:rPr>
      </w:pPr>
      <w:r w:rsidRPr="00145A94">
        <w:rPr>
          <w:rFonts w:hint="eastAsia"/>
          <w:rtl/>
        </w:rPr>
        <w:t>תומך</w:t>
      </w:r>
      <w:r w:rsidRPr="00145A94">
        <w:rPr>
          <w:rtl/>
        </w:rPr>
        <w:t xml:space="preserve"> טכני </w:t>
      </w:r>
    </w:p>
    <w:p w14:paraId="586813EC" w14:textId="77777777" w:rsidR="00521163" w:rsidRPr="00851F21"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על הספק להעסיק צוות תומכים טכניים לביצוע התמיכה </w:t>
      </w:r>
      <w:r w:rsidR="00FB085F" w:rsidRPr="00145A94">
        <w:rPr>
          <w:rFonts w:cs="David" w:hint="cs"/>
          <w:rtl/>
        </w:rPr>
        <w:t>במבצעי פעילות הלמידה ובלומדים</w:t>
      </w:r>
      <w:r w:rsidR="005578A3" w:rsidRPr="00145A94">
        <w:rPr>
          <w:rFonts w:cs="David" w:hint="cs"/>
          <w:rtl/>
        </w:rPr>
        <w:t>,</w:t>
      </w:r>
      <w:r w:rsidR="005578A3" w:rsidRPr="00145A94">
        <w:rPr>
          <w:rFonts w:cs="David"/>
          <w:rtl/>
        </w:rPr>
        <w:t xml:space="preserve"> </w:t>
      </w:r>
      <w:r w:rsidRPr="00145A94">
        <w:rPr>
          <w:rFonts w:cs="David"/>
          <w:rtl/>
        </w:rPr>
        <w:t>בתפעול המערכות והשירותים המסופקים במכרז זה</w:t>
      </w:r>
      <w:r w:rsidRPr="00851F21">
        <w:rPr>
          <w:rFonts w:cs="David"/>
          <w:rtl/>
        </w:rPr>
        <w:t>.</w:t>
      </w:r>
    </w:p>
    <w:p w14:paraId="2BD13474" w14:textId="77777777" w:rsidR="00D86818" w:rsidRPr="00145A94" w:rsidRDefault="00D8681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tl/>
        </w:rPr>
      </w:pPr>
      <w:r w:rsidRPr="00851F21">
        <w:rPr>
          <w:rFonts w:cs="David"/>
          <w:rtl/>
        </w:rPr>
        <w:t xml:space="preserve">התומך הטכני יהיה בעל הכשרה </w:t>
      </w:r>
      <w:r w:rsidRPr="00851F21">
        <w:rPr>
          <w:rFonts w:cs="David" w:hint="cs"/>
        </w:rPr>
        <w:t>MCSA</w:t>
      </w:r>
      <w:r w:rsidRPr="00851F21">
        <w:rPr>
          <w:rFonts w:cs="David" w:hint="cs"/>
          <w:rtl/>
        </w:rPr>
        <w:t xml:space="preserve"> ו/או  </w:t>
      </w:r>
      <w:r w:rsidRPr="00851F21">
        <w:rPr>
          <w:rFonts w:cs="David" w:hint="cs"/>
        </w:rPr>
        <w:t>MCITP</w:t>
      </w:r>
      <w:r w:rsidRPr="00851F21">
        <w:rPr>
          <w:rFonts w:cs="David" w:hint="cs"/>
          <w:rtl/>
        </w:rPr>
        <w:t xml:space="preserve"> </w:t>
      </w:r>
      <w:r w:rsidRPr="00851F21">
        <w:rPr>
          <w:rFonts w:cs="David"/>
          <w:rtl/>
        </w:rPr>
        <w:t xml:space="preserve"> </w:t>
      </w:r>
      <w:r w:rsidRPr="00851F21">
        <w:rPr>
          <w:rFonts w:cs="David" w:hint="cs"/>
          <w:rtl/>
        </w:rPr>
        <w:t xml:space="preserve">ו/או טכנאי </w:t>
      </w:r>
      <w:r w:rsidRPr="00145A94">
        <w:rPr>
          <w:rFonts w:ascii="David" w:hAnsi="David" w:cs="David" w:hint="cs"/>
          <w:rtl/>
        </w:rPr>
        <w:t xml:space="preserve">במגמת ענ"א, </w:t>
      </w:r>
      <w:r w:rsidRPr="00145A94">
        <w:rPr>
          <w:rFonts w:ascii="David" w:hAnsi="David" w:cs="David"/>
          <w:rtl/>
        </w:rPr>
        <w:t xml:space="preserve">ובעל ניסיון של לפחות שנתיים ב- </w:t>
      </w:r>
      <w:r w:rsidRPr="00145A94">
        <w:rPr>
          <w:rFonts w:ascii="David" w:hAnsi="David" w:cs="David" w:hint="cs"/>
          <w:rtl/>
        </w:rPr>
        <w:t>3</w:t>
      </w:r>
      <w:r w:rsidRPr="00145A94">
        <w:rPr>
          <w:rFonts w:ascii="David" w:hAnsi="David" w:cs="David"/>
          <w:rtl/>
        </w:rPr>
        <w:t xml:space="preserve"> השנים האחרונות בנושאים הבאים:</w:t>
      </w:r>
    </w:p>
    <w:p w14:paraId="13D61950"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במערכות הפעלה ורשתות תקשורת.</w:t>
      </w:r>
    </w:p>
    <w:p w14:paraId="1795DD5E"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בכלים יישומיים – עיבוד תמלילים, בסיסי נתונים, גיליונות אלקטרוניים, מצגות וכלים גרפיים</w:t>
      </w:r>
    </w:p>
    <w:p w14:paraId="6B5A27AD"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ascii="David" w:hAnsi="David" w:cs="David"/>
        </w:rPr>
      </w:pPr>
      <w:r w:rsidRPr="00145A94">
        <w:rPr>
          <w:rFonts w:ascii="David" w:hAnsi="David" w:cs="David"/>
          <w:rtl/>
        </w:rPr>
        <w:t>בתכנות יישומים ממוחשבים.</w:t>
      </w:r>
    </w:p>
    <w:p w14:paraId="7CB11174" w14:textId="77777777" w:rsidR="00521163" w:rsidRPr="00145A94" w:rsidRDefault="00521163">
      <w:pPr>
        <w:pStyle w:val="40"/>
        <w:numPr>
          <w:ilvl w:val="0"/>
          <w:numId w:val="115"/>
        </w:numPr>
      </w:pPr>
      <w:r w:rsidRPr="00145A94">
        <w:rPr>
          <w:rtl/>
        </w:rPr>
        <w:t>תומך  הוראה</w:t>
      </w:r>
    </w:p>
    <w:p w14:paraId="2FF787DA"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על הספק להעסיק צוות תומכי הוראה למתן סיוע </w:t>
      </w:r>
      <w:r w:rsidR="005578A3" w:rsidRPr="00145A94">
        <w:rPr>
          <w:rFonts w:cs="David" w:hint="cs"/>
          <w:rtl/>
        </w:rPr>
        <w:t>למבצע פעילות הלמידה בזמן</w:t>
      </w:r>
      <w:r w:rsidR="005578A3" w:rsidRPr="00145A94">
        <w:rPr>
          <w:rFonts w:cs="David"/>
          <w:rtl/>
        </w:rPr>
        <w:t xml:space="preserve"> </w:t>
      </w:r>
      <w:r w:rsidR="005578A3" w:rsidRPr="00145A94">
        <w:rPr>
          <w:rFonts w:cs="David" w:hint="cs"/>
          <w:rtl/>
        </w:rPr>
        <w:t>שיעור</w:t>
      </w:r>
      <w:r w:rsidRPr="00145A94">
        <w:rPr>
          <w:rFonts w:cs="David"/>
          <w:rtl/>
        </w:rPr>
        <w:t>/קורס/אירוע מקוון הדו</w:t>
      </w:r>
      <w:r w:rsidR="005578A3" w:rsidRPr="00145A94">
        <w:rPr>
          <w:rFonts w:cs="David"/>
          <w:rtl/>
        </w:rPr>
        <w:t>רש סיוע לאוכלוסייה מקבלת השירות</w:t>
      </w:r>
      <w:r w:rsidR="005578A3" w:rsidRPr="00145A94">
        <w:rPr>
          <w:rFonts w:cs="David" w:hint="cs"/>
          <w:rtl/>
        </w:rPr>
        <w:t>.</w:t>
      </w:r>
    </w:p>
    <w:p w14:paraId="462381A6" w14:textId="77777777" w:rsidR="0052116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hint="eastAsia"/>
          <w:rtl/>
        </w:rPr>
        <w:t>תומך</w:t>
      </w:r>
      <w:r w:rsidRPr="00145A94">
        <w:rPr>
          <w:rFonts w:cs="David"/>
          <w:rtl/>
        </w:rPr>
        <w:t xml:space="preserve"> ההוראה יהיה </w:t>
      </w:r>
      <w:r w:rsidR="00521163" w:rsidRPr="00145A94">
        <w:rPr>
          <w:rFonts w:cs="David"/>
          <w:rtl/>
        </w:rPr>
        <w:t>בעל ידע בהפעלת כלים יישומיים – עיבוד תמלילים, בסיסי נתונים, גיליונות אלקטרוניים, מצגות וכלים גרפיים.</w:t>
      </w:r>
    </w:p>
    <w:p w14:paraId="5B3193C5"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תומך הוראה יהיה בעל הכשרה אקדמית בחינוך ו/או סטודנט להוראה עם ניסיון בהפעלת מערכות למתן שירותי למידה ואמצעים לקיום למידה באמצעות הרשת  ושעורים מתוקשבים בהיקף של לפחות שנה אחת. </w:t>
      </w:r>
    </w:p>
    <w:p w14:paraId="17FEDDF0"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תומך ההוראה יהיה בעל הכשרה בתחום תקשוב בחינוך. </w:t>
      </w:r>
    </w:p>
    <w:p w14:paraId="2794ECD9" w14:textId="77777777" w:rsidR="00521163" w:rsidRPr="00145A94" w:rsidRDefault="0052116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תומך ההוראה יהיה בעל ניסיון של לפחות 3 שנים בפיתוח מתודולוגיות ותכנים ללמידה מתוקשבת. עדיפות תינתן לבעל תואר ראשון.</w:t>
      </w:r>
    </w:p>
    <w:p w14:paraId="174EFE33" w14:textId="77777777" w:rsidR="005578A3" w:rsidRPr="00851F21" w:rsidRDefault="005578A3" w:rsidP="00E40F98">
      <w:pPr>
        <w:rPr>
          <w:rtl/>
        </w:rPr>
      </w:pPr>
    </w:p>
    <w:p w14:paraId="388C65AA" w14:textId="77777777" w:rsidR="00AF201E" w:rsidRPr="00145A94" w:rsidRDefault="00AF201E">
      <w:pPr>
        <w:pStyle w:val="40"/>
        <w:numPr>
          <w:ilvl w:val="0"/>
          <w:numId w:val="115"/>
        </w:numPr>
        <w:rPr>
          <w:rtl/>
        </w:rPr>
      </w:pPr>
      <w:r w:rsidRPr="00145A94">
        <w:rPr>
          <w:rtl/>
        </w:rPr>
        <w:t xml:space="preserve">מבצע פעילות למידה </w:t>
      </w:r>
    </w:p>
    <w:p w14:paraId="7D24FA7A"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על הספק להעסיק מבצעי פעילות למידה במקצועות השונים, לביצוע ההוראה והלמידה  ברשת.</w:t>
      </w:r>
    </w:p>
    <w:p w14:paraId="0EAA24B7"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מבצע פעילות הלמידה יהיה אחראי על הפעלת השיעורים/ קורסים והוראתם, ידאג לבחירה והזנה למערכת של תכנים לימודיים, ינחה את הלומדים בביצוע מטלות, יבדוק ויעריך את פעילותם וידווח על התקדמותם בהתאם. </w:t>
      </w:r>
    </w:p>
    <w:p w14:paraId="304F46D7"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מבצע פעילות הלמידה במסגרת שיעורים, יהיה בעל תואר ראשון בתחום ההוראה ובעלי תעודה או ר</w:t>
      </w:r>
      <w:r w:rsidRPr="00145A94">
        <w:rPr>
          <w:rFonts w:cs="David" w:hint="eastAsia"/>
          <w:rtl/>
        </w:rPr>
        <w:t>י</w:t>
      </w:r>
      <w:r w:rsidRPr="00145A94">
        <w:rPr>
          <w:rFonts w:cs="David"/>
          <w:rtl/>
        </w:rPr>
        <w:t xml:space="preserve">שיון הוראה. מבצע הפעילות יהיה בעל </w:t>
      </w:r>
      <w:r w:rsidRPr="00145A94">
        <w:rPr>
          <w:rFonts w:cs="David" w:hint="eastAsia"/>
          <w:rtl/>
        </w:rPr>
        <w:t>ניסיון</w:t>
      </w:r>
      <w:r w:rsidRPr="00145A94">
        <w:rPr>
          <w:rFonts w:cs="David"/>
          <w:rtl/>
        </w:rPr>
        <w:t xml:space="preserve"> של שנה לפחות בהוראה מקוונת. </w:t>
      </w:r>
    </w:p>
    <w:p w14:paraId="6C5D6F15" w14:textId="77777777" w:rsidR="00AF201E" w:rsidRPr="00145A94" w:rsidRDefault="00AF201E">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p>
    <w:p w14:paraId="577B75AF" w14:textId="77777777" w:rsidR="00AF201E" w:rsidRPr="00145A94" w:rsidRDefault="00AF201E">
      <w:pPr>
        <w:pStyle w:val="40"/>
        <w:numPr>
          <w:ilvl w:val="0"/>
          <w:numId w:val="115"/>
        </w:numPr>
      </w:pPr>
      <w:r w:rsidRPr="00145A94">
        <w:rPr>
          <w:rtl/>
        </w:rPr>
        <w:t>מבצע פעילות למידה במסגרת הרצאות ו</w:t>
      </w:r>
      <w:r w:rsidRPr="00145A94">
        <w:rPr>
          <w:rFonts w:hint="eastAsia"/>
          <w:rtl/>
        </w:rPr>
        <w:t>אירועים</w:t>
      </w:r>
      <w:r w:rsidRPr="00145A94">
        <w:rPr>
          <w:rtl/>
        </w:rPr>
        <w:t xml:space="preserve"> </w:t>
      </w:r>
      <w:r w:rsidRPr="00145A94">
        <w:rPr>
          <w:rFonts w:hint="eastAsia"/>
          <w:rtl/>
        </w:rPr>
        <w:t>מקוונים</w:t>
      </w:r>
    </w:p>
    <w:p w14:paraId="365E9A8F" w14:textId="77777777" w:rsidR="00AF201E" w:rsidRPr="00F2181B" w:rsidRDefault="00AF201E">
      <w:pPr>
        <w:pStyle w:val="32"/>
        <w:keepNext w:val="0"/>
        <w:widowControl w:val="0"/>
        <w:numPr>
          <w:ilvl w:val="4"/>
          <w:numId w:val="36"/>
        </w:numPr>
        <w:overflowPunct w:val="0"/>
        <w:autoSpaceDE w:val="0"/>
        <w:autoSpaceDN w:val="0"/>
        <w:adjustRightInd w:val="0"/>
        <w:spacing w:before="0" w:after="140" w:line="300" w:lineRule="atLeast"/>
        <w:ind w:right="0"/>
        <w:jc w:val="both"/>
        <w:rPr>
          <w:rFonts w:cs="David"/>
          <w:rtl/>
          <w:lang w:eastAsia="he-IL"/>
        </w:rPr>
      </w:pPr>
      <w:r w:rsidRPr="00F2181B">
        <w:rPr>
          <w:rFonts w:cs="David"/>
          <w:rtl/>
        </w:rPr>
        <w:t xml:space="preserve">המרצים/מורים יהיו בעלי תואר שני לפחות ובעלי תעודה/ רישיון הוראה. במקרים מיוחדים תיבדק האפשרות לאשר מרצה/מורה שלו </w:t>
      </w:r>
      <w:r w:rsidRPr="00F2181B">
        <w:rPr>
          <w:rFonts w:cs="David"/>
          <w:rtl/>
        </w:rPr>
        <w:lastRenderedPageBreak/>
        <w:t>ידע ייחודי בתחום התמחותו ושאינו עונה לדרישה.</w:t>
      </w:r>
    </w:p>
    <w:p w14:paraId="665C2D93" w14:textId="77777777" w:rsidR="00AF201E" w:rsidRPr="00F2181B" w:rsidRDefault="00AF201E">
      <w:pPr>
        <w:pStyle w:val="32"/>
        <w:keepNext w:val="0"/>
        <w:widowControl w:val="0"/>
        <w:numPr>
          <w:ilvl w:val="4"/>
          <w:numId w:val="36"/>
        </w:numPr>
        <w:overflowPunct w:val="0"/>
        <w:autoSpaceDE w:val="0"/>
        <w:autoSpaceDN w:val="0"/>
        <w:adjustRightInd w:val="0"/>
        <w:spacing w:before="0" w:after="0" w:line="300" w:lineRule="atLeast"/>
        <w:ind w:right="0"/>
        <w:jc w:val="both"/>
        <w:rPr>
          <w:rFonts w:cs="David"/>
        </w:rPr>
      </w:pPr>
      <w:r w:rsidRPr="00F2181B">
        <w:rPr>
          <w:rFonts w:cs="David"/>
          <w:rtl/>
        </w:rPr>
        <w:t xml:space="preserve">המרצים/מורים יהיו בעלי ניסיון של שנתיים לפחות ב- </w:t>
      </w:r>
      <w:r w:rsidRPr="00F2181B">
        <w:rPr>
          <w:rFonts w:cs="David"/>
          <w:b/>
          <w:bCs/>
          <w:rtl/>
        </w:rPr>
        <w:t>5</w:t>
      </w:r>
      <w:r w:rsidRPr="00F2181B">
        <w:rPr>
          <w:rFonts w:cs="David"/>
          <w:rtl/>
        </w:rPr>
        <w:t xml:space="preserve"> השנים האחרונות בהוראה ולמידה בסביבה מתוקשבת.</w:t>
      </w:r>
    </w:p>
    <w:p w14:paraId="46535627" w14:textId="77777777" w:rsidR="005578A3" w:rsidRPr="00AF201E" w:rsidRDefault="005578A3" w:rsidP="00E40F98">
      <w:pPr>
        <w:pStyle w:val="ae"/>
        <w:ind w:left="3480"/>
        <w:rPr>
          <w:rtl/>
          <w:lang w:val="x-none"/>
        </w:rPr>
      </w:pPr>
    </w:p>
    <w:p w14:paraId="061CE393" w14:textId="77777777" w:rsidR="005578A3" w:rsidRPr="00851F21" w:rsidRDefault="005578A3" w:rsidP="00E40F98">
      <w:pPr>
        <w:pStyle w:val="ae"/>
        <w:ind w:left="3480"/>
        <w:rPr>
          <w:rtl/>
        </w:rPr>
      </w:pPr>
    </w:p>
    <w:p w14:paraId="1D5323DE" w14:textId="6EE5044B" w:rsidR="005578A3" w:rsidRPr="00145A94" w:rsidRDefault="00AA0119">
      <w:pPr>
        <w:pStyle w:val="40"/>
        <w:numPr>
          <w:ilvl w:val="0"/>
          <w:numId w:val="115"/>
        </w:numPr>
      </w:pPr>
      <w:r w:rsidRPr="00145A94">
        <w:rPr>
          <w:rFonts w:hint="eastAsia"/>
          <w:rtl/>
        </w:rPr>
        <w:t>רכז</w:t>
      </w:r>
      <w:r w:rsidRPr="00145A94">
        <w:rPr>
          <w:rtl/>
        </w:rPr>
        <w:t xml:space="preserve"> </w:t>
      </w:r>
      <w:r w:rsidRPr="00145A94">
        <w:rPr>
          <w:rFonts w:hint="eastAsia"/>
          <w:rtl/>
        </w:rPr>
        <w:t>אבטחת</w:t>
      </w:r>
      <w:r w:rsidRPr="00145A94">
        <w:rPr>
          <w:rtl/>
        </w:rPr>
        <w:t xml:space="preserve"> </w:t>
      </w:r>
      <w:r w:rsidR="006C19B6" w:rsidRPr="00145A94">
        <w:rPr>
          <w:rFonts w:hint="cs"/>
          <w:rtl/>
        </w:rPr>
        <w:t>איכות</w:t>
      </w:r>
      <w:r w:rsidRPr="00145A94">
        <w:rPr>
          <w:rtl/>
        </w:rPr>
        <w:t xml:space="preserve"> (</w:t>
      </w:r>
      <w:r w:rsidRPr="00145A94">
        <w:t>QA</w:t>
      </w:r>
      <w:r w:rsidRPr="00145A94">
        <w:rPr>
          <w:rtl/>
        </w:rPr>
        <w:t>)</w:t>
      </w:r>
      <w:r w:rsidRPr="00145A94">
        <w:t xml:space="preserve"> </w:t>
      </w:r>
      <w:r w:rsidRPr="00145A94">
        <w:rPr>
          <w:rtl/>
        </w:rPr>
        <w:t xml:space="preserve"> וזכויות יוצרים לתוכן לימודי </w:t>
      </w:r>
    </w:p>
    <w:p w14:paraId="1993CE99" w14:textId="77777777" w:rsidR="005578A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851F21">
        <w:rPr>
          <w:rFonts w:cs="David"/>
          <w:rtl/>
        </w:rPr>
        <w:t>על הספק להעסיק רכז אבטחת איכות(</w:t>
      </w:r>
      <w:r w:rsidRPr="00851F21">
        <w:rPr>
          <w:rFonts w:cs="David"/>
        </w:rPr>
        <w:t>QA</w:t>
      </w:r>
      <w:r w:rsidRPr="00851F21">
        <w:rPr>
          <w:rFonts w:cs="David"/>
          <w:rtl/>
        </w:rPr>
        <w:t>) וזכויות יוצרים לתוכן לימודי שיהיה אחראי על איכות החומרי התוכן שיפותחו או שישודרגו במסגרת הפעילות בנושא זה לרבות לחומרים שלמשרד יש צורך באישרור לדוגמא חומר ממורים מפתחי תוכן.</w:t>
      </w:r>
    </w:p>
    <w:p w14:paraId="27796714" w14:textId="65FC6909" w:rsidR="005578A3" w:rsidRPr="00145A94" w:rsidRDefault="005578A3">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851F21">
        <w:rPr>
          <w:rFonts w:cs="David"/>
          <w:rtl/>
        </w:rPr>
        <w:t>רכז אבטחת איכות(</w:t>
      </w:r>
      <w:r w:rsidRPr="00851F21">
        <w:rPr>
          <w:rFonts w:cs="David"/>
        </w:rPr>
        <w:t>QA</w:t>
      </w:r>
      <w:r w:rsidRPr="00851F21">
        <w:rPr>
          <w:rFonts w:cs="David"/>
          <w:rtl/>
        </w:rPr>
        <w:t xml:space="preserve">) וזכויות יוצרים לתוכן לימודי יהיה לפחות בעל תואר </w:t>
      </w:r>
      <w:r w:rsidR="005B05B9">
        <w:rPr>
          <w:rFonts w:cs="David" w:hint="cs"/>
          <w:rtl/>
        </w:rPr>
        <w:t>ראשון</w:t>
      </w:r>
      <w:r w:rsidRPr="00851F21">
        <w:rPr>
          <w:rFonts w:cs="David"/>
          <w:rtl/>
        </w:rPr>
        <w:t xml:space="preserve"> בטכנולוגיות למידה וניסיון של לפחות 3 שנים ב- 5 השנים האחרונות בבקרת איכות של חומרי למידה  המפותחים במסגרת קורסים או שיעורים המופעלים באמצעות הרשת.</w:t>
      </w:r>
    </w:p>
    <w:p w14:paraId="77743C62"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p>
    <w:p w14:paraId="413D7ECD" w14:textId="77777777" w:rsidR="006F1A0F" w:rsidRPr="00145A94" w:rsidRDefault="006F1A0F">
      <w:pPr>
        <w:pStyle w:val="40"/>
        <w:numPr>
          <w:ilvl w:val="0"/>
          <w:numId w:val="115"/>
        </w:numPr>
      </w:pPr>
      <w:r w:rsidRPr="00145A94">
        <w:rPr>
          <w:rtl/>
        </w:rPr>
        <w:t>מומחה תוכן טכנו-פדגוגי</w:t>
      </w:r>
    </w:p>
    <w:p w14:paraId="6F365A68" w14:textId="325FC669" w:rsidR="00E04318" w:rsidRPr="00145A94" w:rsidRDefault="00E0431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 xml:space="preserve">על הספק להעסיק מומחה תוכן טכנו-פדגוגי לכל אחד מ-6 </w:t>
      </w:r>
      <w:r w:rsidRPr="00145A94">
        <w:rPr>
          <w:rFonts w:cs="David" w:hint="cs"/>
          <w:rtl/>
        </w:rPr>
        <w:t>ה</w:t>
      </w:r>
      <w:r w:rsidRPr="00145A94">
        <w:rPr>
          <w:rFonts w:cs="David"/>
          <w:rtl/>
        </w:rPr>
        <w:t>תחומי</w:t>
      </w:r>
      <w:r w:rsidRPr="00145A94">
        <w:rPr>
          <w:rFonts w:cs="David" w:hint="cs"/>
          <w:rtl/>
        </w:rPr>
        <w:t>ם</w:t>
      </w:r>
      <w:r w:rsidRPr="00145A94">
        <w:rPr>
          <w:rFonts w:cs="David"/>
          <w:rtl/>
        </w:rPr>
        <w:t xml:space="preserve"> </w:t>
      </w:r>
      <w:r w:rsidRPr="00145A94">
        <w:rPr>
          <w:rFonts w:cs="David" w:hint="cs"/>
          <w:rtl/>
        </w:rPr>
        <w:t>(בהתאם לאגפי המזכירות הפדגוגית</w:t>
      </w:r>
      <w:r w:rsidR="00512687" w:rsidRPr="00145A94">
        <w:rPr>
          <w:rFonts w:cs="David" w:hint="cs"/>
          <w:rtl/>
        </w:rPr>
        <w:t xml:space="preserve"> כגון אגף שפות, אגף אומנויות, אגף רוח וחברה, אגף מדעים וכד'</w:t>
      </w:r>
      <w:r w:rsidRPr="00145A94">
        <w:rPr>
          <w:rFonts w:cs="David" w:hint="cs"/>
          <w:rtl/>
        </w:rPr>
        <w:t xml:space="preserve">) </w:t>
      </w:r>
      <w:r w:rsidRPr="00145A94">
        <w:rPr>
          <w:rFonts w:cs="David"/>
          <w:rtl/>
        </w:rPr>
        <w:t>עבורם יפותחו תוכן לימודי לקורסים או לשיעורים המופעלים באמצעות הרשת.</w:t>
      </w:r>
    </w:p>
    <w:p w14:paraId="4A1688C6"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כל אחד מומחי תוכן טכנו-פדגוגי יהיה לפחות בעל תואר </w:t>
      </w:r>
      <w:r w:rsidRPr="00145A94">
        <w:rPr>
          <w:rFonts w:cs="David" w:hint="eastAsia"/>
          <w:rtl/>
        </w:rPr>
        <w:t>שני</w:t>
      </w:r>
      <w:r w:rsidRPr="00145A94">
        <w:rPr>
          <w:rFonts w:cs="David"/>
          <w:rtl/>
        </w:rPr>
        <w:t xml:space="preserve"> בתחום הדעת  וניסיון של לפחות 5 שנים ב- 10 השנים האחרונות בניהול צוות מפתחים של חומרי למידה המפותחים במסגרת קורסים או שיעורים המופעלים באמצעות הרשת.</w:t>
      </w:r>
    </w:p>
    <w:p w14:paraId="5D89FA94" w14:textId="77777777" w:rsidR="00074B48" w:rsidRPr="00851F21" w:rsidRDefault="00074B48" w:rsidP="00E40F98">
      <w:pPr>
        <w:rPr>
          <w:rtl/>
        </w:rPr>
      </w:pPr>
    </w:p>
    <w:p w14:paraId="115EFA20" w14:textId="77777777" w:rsidR="00074B48" w:rsidRPr="00145A94" w:rsidRDefault="00074B48">
      <w:pPr>
        <w:pStyle w:val="40"/>
        <w:numPr>
          <w:ilvl w:val="0"/>
          <w:numId w:val="115"/>
        </w:numPr>
      </w:pPr>
      <w:r w:rsidRPr="00145A94">
        <w:rPr>
          <w:rtl/>
        </w:rPr>
        <w:t>מפתחי תוכן פדגוגי</w:t>
      </w:r>
    </w:p>
    <w:p w14:paraId="03AE68DB" w14:textId="77777777" w:rsidR="00074B48" w:rsidRPr="00145A94" w:rsidRDefault="00074B4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Pr>
      </w:pPr>
      <w:r w:rsidRPr="00145A94">
        <w:rPr>
          <w:rFonts w:cs="David"/>
          <w:rtl/>
        </w:rPr>
        <w:t>על הספק להעסיק מפתחי תוכן פדגוגי לכל אחד מ-6 תחומי הדעת עבורם יפותחו תוכן לימודי לקורסים או לשיעורים המופעלים באמצעות הרשת.</w:t>
      </w:r>
    </w:p>
    <w:p w14:paraId="54F95B1F" w14:textId="77777777" w:rsidR="00074B48" w:rsidRPr="00145A94" w:rsidRDefault="00074B48">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 xml:space="preserve">כל אחד ממפתחי תוכן פדגוגי יהיה לפחות בעל תואר </w:t>
      </w:r>
      <w:r w:rsidR="00097B0B" w:rsidRPr="00145A94">
        <w:rPr>
          <w:rFonts w:cs="David" w:hint="cs"/>
          <w:rtl/>
        </w:rPr>
        <w:t>שני</w:t>
      </w:r>
      <w:r w:rsidRPr="00145A94">
        <w:rPr>
          <w:rFonts w:cs="David"/>
          <w:rtl/>
        </w:rPr>
        <w:t xml:space="preserve"> בתחום הדעת ובעל תעודת הוראה וניסיון של לפחות 3 שנים ב- 5 השנים האחרונות בפיתוח חומרי למידה ודיגיטציה של חומרי למידה  עבור קורסים או שיעורים המופעלים באמצעות הרשת</w:t>
      </w:r>
      <w:r w:rsidR="00097B0B" w:rsidRPr="00145A94">
        <w:rPr>
          <w:rFonts w:cs="David" w:hint="cs"/>
          <w:rtl/>
        </w:rPr>
        <w:t>.</w:t>
      </w:r>
    </w:p>
    <w:p w14:paraId="7D298BA0" w14:textId="77777777" w:rsidR="00074B48" w:rsidRPr="00145A94" w:rsidRDefault="00074B48" w:rsidP="00145A94">
      <w:pPr>
        <w:pStyle w:val="32"/>
        <w:keepNext w:val="0"/>
        <w:widowControl w:val="0"/>
        <w:overflowPunct w:val="0"/>
        <w:autoSpaceDE w:val="0"/>
        <w:autoSpaceDN w:val="0"/>
        <w:adjustRightInd w:val="0"/>
        <w:spacing w:before="0" w:after="140" w:line="300" w:lineRule="atLeast"/>
        <w:ind w:right="0"/>
        <w:jc w:val="both"/>
        <w:rPr>
          <w:rFonts w:cs="David"/>
        </w:rPr>
      </w:pPr>
    </w:p>
    <w:p w14:paraId="3DDE7163" w14:textId="77777777" w:rsidR="006F1A0F" w:rsidRPr="00145A94" w:rsidRDefault="006F1A0F">
      <w:pPr>
        <w:pStyle w:val="40"/>
        <w:numPr>
          <w:ilvl w:val="0"/>
          <w:numId w:val="115"/>
        </w:numPr>
      </w:pPr>
      <w:r w:rsidRPr="00145A94">
        <w:rPr>
          <w:rtl/>
        </w:rPr>
        <w:t>ממונה אבטחת מידע</w:t>
      </w:r>
    </w:p>
    <w:p w14:paraId="19B0AAF9" w14:textId="77777777" w:rsidR="006F1A0F" w:rsidRPr="00851F21" w:rsidRDefault="006F1A0F" w:rsidP="006F1A0F">
      <w:pPr>
        <w:widowControl w:val="0"/>
        <w:spacing w:line="300" w:lineRule="atLeast"/>
        <w:ind w:left="1701" w:firstLine="567"/>
        <w:rPr>
          <w:rtl/>
        </w:rPr>
      </w:pPr>
    </w:p>
    <w:p w14:paraId="299BDB4A"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על הספק להעסיק ממונה אבטחת מידע שיהיה אחראי על יישום ומעקב אחר כל ההוראות כפי שפורטו בפרק אבטחת מידע במכרז זה.</w:t>
      </w:r>
      <w:r w:rsidRPr="00145A94">
        <w:rPr>
          <w:rFonts w:cs="David" w:hint="cs"/>
          <w:rtl/>
        </w:rPr>
        <w:t xml:space="preserve"> </w:t>
      </w:r>
    </w:p>
    <w:p w14:paraId="5B386EA3" w14:textId="77777777" w:rsidR="006F1A0F" w:rsidRPr="00145A94" w:rsidRDefault="006F1A0F">
      <w:pPr>
        <w:pStyle w:val="32"/>
        <w:keepNext w:val="0"/>
        <w:widowControl w:val="0"/>
        <w:numPr>
          <w:ilvl w:val="0"/>
          <w:numId w:val="35"/>
        </w:numPr>
        <w:overflowPunct w:val="0"/>
        <w:autoSpaceDE w:val="0"/>
        <w:autoSpaceDN w:val="0"/>
        <w:adjustRightInd w:val="0"/>
        <w:spacing w:before="0" w:after="140" w:line="300" w:lineRule="atLeast"/>
        <w:ind w:left="1048" w:right="0"/>
        <w:jc w:val="both"/>
        <w:rPr>
          <w:rFonts w:cs="David"/>
          <w:rtl/>
        </w:rPr>
      </w:pPr>
      <w:r w:rsidRPr="00145A94">
        <w:rPr>
          <w:rFonts w:cs="David"/>
          <w:rtl/>
        </w:rPr>
        <w:t>הממונה יהיה בעל ניסיון של 3 שנים לפחות בתחום אבטחת מידע.</w:t>
      </w:r>
    </w:p>
    <w:p w14:paraId="5CCD1B0E" w14:textId="77777777" w:rsidR="00092B1B" w:rsidRPr="00145A94" w:rsidRDefault="00092B1B">
      <w:pPr>
        <w:pStyle w:val="40"/>
        <w:numPr>
          <w:ilvl w:val="0"/>
          <w:numId w:val="115"/>
        </w:numPr>
      </w:pPr>
      <w:r w:rsidRPr="00145A94">
        <w:rPr>
          <w:rFonts w:hint="cs"/>
          <w:rtl/>
        </w:rPr>
        <w:lastRenderedPageBreak/>
        <w:t xml:space="preserve">בנוסף, </w:t>
      </w:r>
      <w:r w:rsidRPr="00145A94">
        <w:rPr>
          <w:rtl/>
        </w:rPr>
        <w:t>הספק יפעיל, לצרכיו הוא, על חשבונו, עובדי מינהלה, לוגיסטיקה, עובדים טכנולוגיים מתחום התקשוב, מזכירות קליטת נתונים, עיבוד נתונים על מנת לספק בשלמות את התפוקות הנדרשות במכרז, בלוחות הזמנים הנדרשים.</w:t>
      </w:r>
    </w:p>
    <w:p w14:paraId="4393D3FC" w14:textId="77777777" w:rsidR="00DC03D7" w:rsidRPr="00851F21" w:rsidRDefault="00DC03D7" w:rsidP="00096A6F"/>
    <w:p w14:paraId="0934CF23" w14:textId="77777777" w:rsidR="004B6A3C" w:rsidRPr="00851F21" w:rsidRDefault="004B6A3C" w:rsidP="006A2B92">
      <w:pPr>
        <w:pStyle w:val="40"/>
      </w:pPr>
      <w:r w:rsidRPr="00851F21">
        <w:rPr>
          <w:rFonts w:hint="cs"/>
          <w:rtl/>
        </w:rPr>
        <w:t>מוניטין ולקוחות ממליצים</w:t>
      </w:r>
    </w:p>
    <w:p w14:paraId="49FB19A7" w14:textId="77777777" w:rsidR="00F04012" w:rsidRPr="00851F21" w:rsidRDefault="00557165" w:rsidP="006A2B92">
      <w:pPr>
        <w:pStyle w:val="40"/>
        <w:numPr>
          <w:ilvl w:val="0"/>
          <w:numId w:val="0"/>
        </w:numPr>
        <w:ind w:left="2864"/>
        <w:rPr>
          <w:rtl/>
        </w:rPr>
      </w:pPr>
      <w:r w:rsidRPr="00851F21">
        <w:rPr>
          <w:rFonts w:hint="cs"/>
          <w:rtl/>
        </w:rPr>
        <w:t>המציע יצרף פרטי לקוחות אשר ביצע אל עבודה דומה לזו המוצעת במענה למכרז זה.</w:t>
      </w:r>
    </w:p>
    <w:p w14:paraId="4113EE64" w14:textId="77777777" w:rsidR="00557165" w:rsidRPr="00851F21" w:rsidRDefault="00557165" w:rsidP="006A2B92">
      <w:pPr>
        <w:pStyle w:val="40"/>
        <w:numPr>
          <w:ilvl w:val="0"/>
          <w:numId w:val="0"/>
        </w:numPr>
        <w:ind w:left="2864"/>
        <w:rPr>
          <w:rtl/>
        </w:rPr>
      </w:pPr>
    </w:p>
    <w:tbl>
      <w:tblPr>
        <w:tblStyle w:val="af8"/>
        <w:tblpPr w:leftFromText="180" w:rightFromText="180" w:vertAnchor="text" w:tblpXSpec="right" w:tblpY="1"/>
        <w:tblOverlap w:val="never"/>
        <w:bidiVisual/>
        <w:tblW w:w="0" w:type="auto"/>
        <w:tblLook w:val="04A0" w:firstRow="1" w:lastRow="0" w:firstColumn="1" w:lastColumn="0" w:noHBand="0" w:noVBand="1"/>
      </w:tblPr>
      <w:tblGrid>
        <w:gridCol w:w="1852"/>
        <w:gridCol w:w="1852"/>
        <w:gridCol w:w="1852"/>
        <w:gridCol w:w="1852"/>
        <w:gridCol w:w="1852"/>
      </w:tblGrid>
      <w:tr w:rsidR="00557165" w:rsidRPr="00851F21" w14:paraId="245F9D1B" w14:textId="77777777" w:rsidTr="00B55964">
        <w:tc>
          <w:tcPr>
            <w:tcW w:w="1852" w:type="dxa"/>
            <w:shd w:val="clear" w:color="auto" w:fill="D9D9D9" w:themeFill="background1" w:themeFillShade="D9"/>
          </w:tcPr>
          <w:p w14:paraId="34AD3A2F" w14:textId="77777777" w:rsidR="00557165" w:rsidRPr="00934C6D" w:rsidRDefault="00557165" w:rsidP="006A2B92">
            <w:pPr>
              <w:pStyle w:val="40"/>
              <w:numPr>
                <w:ilvl w:val="0"/>
                <w:numId w:val="0"/>
              </w:numPr>
              <w:rPr>
                <w:rtl/>
              </w:rPr>
            </w:pPr>
            <w:r w:rsidRPr="00934C6D">
              <w:rPr>
                <w:rFonts w:hint="eastAsia"/>
                <w:rtl/>
              </w:rPr>
              <w:t>הארגון</w:t>
            </w:r>
          </w:p>
        </w:tc>
        <w:tc>
          <w:tcPr>
            <w:tcW w:w="1852" w:type="dxa"/>
            <w:shd w:val="clear" w:color="auto" w:fill="D9D9D9" w:themeFill="background1" w:themeFillShade="D9"/>
          </w:tcPr>
          <w:p w14:paraId="749DFE54" w14:textId="5C420582" w:rsidR="00557165" w:rsidRPr="00101AD9" w:rsidRDefault="00557165" w:rsidP="006A2B92">
            <w:pPr>
              <w:pStyle w:val="40"/>
              <w:numPr>
                <w:ilvl w:val="0"/>
                <w:numId w:val="0"/>
              </w:numPr>
              <w:rPr>
                <w:rtl/>
              </w:rPr>
            </w:pPr>
            <w:r w:rsidRPr="00101AD9">
              <w:rPr>
                <w:rFonts w:hint="eastAsia"/>
                <w:rtl/>
              </w:rPr>
              <w:t>ת</w:t>
            </w:r>
            <w:r w:rsidR="00A47083">
              <w:rPr>
                <w:rFonts w:hint="cs"/>
                <w:rtl/>
              </w:rPr>
              <w:t>י</w:t>
            </w:r>
            <w:r w:rsidRPr="00101AD9">
              <w:rPr>
                <w:rFonts w:hint="eastAsia"/>
                <w:rtl/>
              </w:rPr>
              <w:t>אור</w:t>
            </w:r>
            <w:r w:rsidRPr="00101AD9">
              <w:rPr>
                <w:rtl/>
              </w:rPr>
              <w:t xml:space="preserve"> </w:t>
            </w:r>
            <w:r w:rsidRPr="00101AD9">
              <w:rPr>
                <w:rFonts w:hint="eastAsia"/>
                <w:rtl/>
              </w:rPr>
              <w:t>העבודה</w:t>
            </w:r>
          </w:p>
        </w:tc>
        <w:tc>
          <w:tcPr>
            <w:tcW w:w="1852" w:type="dxa"/>
            <w:shd w:val="clear" w:color="auto" w:fill="D9D9D9" w:themeFill="background1" w:themeFillShade="D9"/>
          </w:tcPr>
          <w:p w14:paraId="6C32D3E0" w14:textId="77777777" w:rsidR="00557165" w:rsidRPr="00101AD9" w:rsidRDefault="00557165" w:rsidP="006A2B92">
            <w:pPr>
              <w:pStyle w:val="40"/>
              <w:numPr>
                <w:ilvl w:val="0"/>
                <w:numId w:val="0"/>
              </w:numPr>
              <w:rPr>
                <w:rtl/>
              </w:rPr>
            </w:pPr>
            <w:r w:rsidRPr="00101AD9">
              <w:rPr>
                <w:rFonts w:hint="eastAsia"/>
                <w:rtl/>
              </w:rPr>
              <w:t>מועד</w:t>
            </w:r>
            <w:r w:rsidRPr="00101AD9">
              <w:rPr>
                <w:rtl/>
              </w:rPr>
              <w:t xml:space="preserve"> </w:t>
            </w:r>
            <w:r w:rsidRPr="00101AD9">
              <w:rPr>
                <w:rFonts w:hint="eastAsia"/>
                <w:rtl/>
              </w:rPr>
              <w:t>ביצוע</w:t>
            </w:r>
          </w:p>
        </w:tc>
        <w:tc>
          <w:tcPr>
            <w:tcW w:w="1852" w:type="dxa"/>
            <w:shd w:val="clear" w:color="auto" w:fill="D9D9D9" w:themeFill="background1" w:themeFillShade="D9"/>
          </w:tcPr>
          <w:p w14:paraId="74F71FD9" w14:textId="77777777" w:rsidR="00557165" w:rsidRPr="00101AD9" w:rsidRDefault="00557165" w:rsidP="006A2B92">
            <w:pPr>
              <w:pStyle w:val="40"/>
              <w:numPr>
                <w:ilvl w:val="0"/>
                <w:numId w:val="0"/>
              </w:numPr>
              <w:rPr>
                <w:rtl/>
              </w:rPr>
            </w:pPr>
            <w:r w:rsidRPr="00101AD9">
              <w:rPr>
                <w:rFonts w:hint="eastAsia"/>
                <w:rtl/>
              </w:rPr>
              <w:t>שם</w:t>
            </w:r>
            <w:r w:rsidRPr="00101AD9">
              <w:rPr>
                <w:rtl/>
              </w:rPr>
              <w:t xml:space="preserve"> </w:t>
            </w:r>
            <w:r w:rsidRPr="00101AD9">
              <w:rPr>
                <w:rFonts w:hint="eastAsia"/>
                <w:rtl/>
              </w:rPr>
              <w:t>איש</w:t>
            </w:r>
            <w:r w:rsidRPr="00101AD9">
              <w:rPr>
                <w:rtl/>
              </w:rPr>
              <w:t xml:space="preserve"> </w:t>
            </w:r>
            <w:r w:rsidRPr="00101AD9">
              <w:rPr>
                <w:rFonts w:hint="eastAsia"/>
                <w:rtl/>
              </w:rPr>
              <w:t>קשר</w:t>
            </w:r>
            <w:r w:rsidRPr="00101AD9">
              <w:rPr>
                <w:rtl/>
              </w:rPr>
              <w:t xml:space="preserve"> </w:t>
            </w:r>
            <w:r w:rsidRPr="00101AD9">
              <w:rPr>
                <w:rFonts w:hint="eastAsia"/>
                <w:rtl/>
              </w:rPr>
              <w:t>ותפקידו</w:t>
            </w:r>
            <w:r w:rsidRPr="00101AD9">
              <w:rPr>
                <w:rtl/>
              </w:rPr>
              <w:t xml:space="preserve"> </w:t>
            </w:r>
            <w:r w:rsidRPr="00101AD9">
              <w:rPr>
                <w:rFonts w:hint="eastAsia"/>
                <w:rtl/>
              </w:rPr>
              <w:t>בעת</w:t>
            </w:r>
            <w:r w:rsidRPr="00101AD9">
              <w:rPr>
                <w:rtl/>
              </w:rPr>
              <w:t xml:space="preserve"> </w:t>
            </w:r>
            <w:r w:rsidRPr="00101AD9">
              <w:rPr>
                <w:rFonts w:hint="eastAsia"/>
                <w:rtl/>
              </w:rPr>
              <w:t>ביצוע</w:t>
            </w:r>
            <w:r w:rsidRPr="00101AD9">
              <w:rPr>
                <w:rtl/>
              </w:rPr>
              <w:t xml:space="preserve"> </w:t>
            </w:r>
            <w:r w:rsidRPr="00101AD9">
              <w:rPr>
                <w:rFonts w:hint="eastAsia"/>
                <w:rtl/>
              </w:rPr>
              <w:t>העבודה</w:t>
            </w:r>
          </w:p>
        </w:tc>
        <w:tc>
          <w:tcPr>
            <w:tcW w:w="1852" w:type="dxa"/>
            <w:shd w:val="clear" w:color="auto" w:fill="D9D9D9" w:themeFill="background1" w:themeFillShade="D9"/>
          </w:tcPr>
          <w:p w14:paraId="478DC231" w14:textId="77777777" w:rsidR="00557165" w:rsidRPr="00101AD9" w:rsidRDefault="00557165" w:rsidP="006A2B92">
            <w:pPr>
              <w:pStyle w:val="40"/>
              <w:numPr>
                <w:ilvl w:val="0"/>
                <w:numId w:val="0"/>
              </w:numPr>
              <w:rPr>
                <w:rtl/>
              </w:rPr>
            </w:pPr>
            <w:r w:rsidRPr="00101AD9">
              <w:rPr>
                <w:rFonts w:hint="eastAsia"/>
                <w:rtl/>
              </w:rPr>
              <w:t>טלפון</w:t>
            </w:r>
            <w:r w:rsidRPr="00101AD9">
              <w:rPr>
                <w:rtl/>
              </w:rPr>
              <w:t xml:space="preserve"> </w:t>
            </w:r>
            <w:r w:rsidRPr="00101AD9">
              <w:rPr>
                <w:rFonts w:hint="eastAsia"/>
                <w:rtl/>
              </w:rPr>
              <w:t>ומייל</w:t>
            </w:r>
            <w:r w:rsidRPr="00101AD9">
              <w:rPr>
                <w:rtl/>
              </w:rPr>
              <w:t xml:space="preserve"> </w:t>
            </w:r>
            <w:r w:rsidRPr="00101AD9">
              <w:rPr>
                <w:rFonts w:hint="eastAsia"/>
                <w:rtl/>
              </w:rPr>
              <w:t>של</w:t>
            </w:r>
            <w:r w:rsidRPr="00101AD9">
              <w:rPr>
                <w:rtl/>
              </w:rPr>
              <w:t xml:space="preserve"> </w:t>
            </w:r>
            <w:r w:rsidRPr="00101AD9">
              <w:rPr>
                <w:rFonts w:hint="eastAsia"/>
                <w:rtl/>
              </w:rPr>
              <w:t>איש</w:t>
            </w:r>
            <w:r w:rsidRPr="00101AD9">
              <w:rPr>
                <w:rtl/>
              </w:rPr>
              <w:t xml:space="preserve"> </w:t>
            </w:r>
            <w:r w:rsidRPr="00101AD9">
              <w:rPr>
                <w:rFonts w:hint="eastAsia"/>
                <w:rtl/>
              </w:rPr>
              <w:t>הקשר</w:t>
            </w:r>
          </w:p>
        </w:tc>
      </w:tr>
      <w:tr w:rsidR="00557165" w:rsidRPr="00851F21" w14:paraId="498B69CE" w14:textId="77777777" w:rsidTr="00530553">
        <w:tc>
          <w:tcPr>
            <w:tcW w:w="1852" w:type="dxa"/>
          </w:tcPr>
          <w:p w14:paraId="031ADD58" w14:textId="77777777" w:rsidR="00557165" w:rsidRPr="00851F21" w:rsidRDefault="00557165" w:rsidP="006A2B92">
            <w:pPr>
              <w:pStyle w:val="40"/>
              <w:numPr>
                <w:ilvl w:val="0"/>
                <w:numId w:val="0"/>
              </w:numPr>
              <w:rPr>
                <w:rtl/>
              </w:rPr>
            </w:pPr>
          </w:p>
        </w:tc>
        <w:tc>
          <w:tcPr>
            <w:tcW w:w="1852" w:type="dxa"/>
          </w:tcPr>
          <w:p w14:paraId="38AA25DA" w14:textId="77777777" w:rsidR="00557165" w:rsidRPr="00851F21" w:rsidRDefault="00557165" w:rsidP="006A2B92">
            <w:pPr>
              <w:pStyle w:val="40"/>
              <w:numPr>
                <w:ilvl w:val="0"/>
                <w:numId w:val="0"/>
              </w:numPr>
              <w:rPr>
                <w:rtl/>
              </w:rPr>
            </w:pPr>
          </w:p>
        </w:tc>
        <w:tc>
          <w:tcPr>
            <w:tcW w:w="1852" w:type="dxa"/>
          </w:tcPr>
          <w:p w14:paraId="727AEE77" w14:textId="77777777" w:rsidR="00557165" w:rsidRPr="00851F21" w:rsidRDefault="00557165" w:rsidP="006A2B92">
            <w:pPr>
              <w:pStyle w:val="40"/>
              <w:numPr>
                <w:ilvl w:val="0"/>
                <w:numId w:val="0"/>
              </w:numPr>
              <w:rPr>
                <w:rtl/>
              </w:rPr>
            </w:pPr>
          </w:p>
        </w:tc>
        <w:tc>
          <w:tcPr>
            <w:tcW w:w="1852" w:type="dxa"/>
          </w:tcPr>
          <w:p w14:paraId="711B4D01" w14:textId="77777777" w:rsidR="00557165" w:rsidRPr="00851F21" w:rsidRDefault="00557165" w:rsidP="006A2B92">
            <w:pPr>
              <w:pStyle w:val="40"/>
              <w:numPr>
                <w:ilvl w:val="0"/>
                <w:numId w:val="0"/>
              </w:numPr>
              <w:rPr>
                <w:rtl/>
              </w:rPr>
            </w:pPr>
          </w:p>
        </w:tc>
        <w:tc>
          <w:tcPr>
            <w:tcW w:w="1852" w:type="dxa"/>
          </w:tcPr>
          <w:p w14:paraId="3F661048" w14:textId="77777777" w:rsidR="00557165" w:rsidRPr="00851F21" w:rsidRDefault="00557165" w:rsidP="006A2B92">
            <w:pPr>
              <w:pStyle w:val="40"/>
              <w:numPr>
                <w:ilvl w:val="0"/>
                <w:numId w:val="0"/>
              </w:numPr>
              <w:rPr>
                <w:rtl/>
              </w:rPr>
            </w:pPr>
          </w:p>
        </w:tc>
      </w:tr>
      <w:tr w:rsidR="00557165" w:rsidRPr="00851F21" w14:paraId="3D257724" w14:textId="77777777" w:rsidTr="00530553">
        <w:tc>
          <w:tcPr>
            <w:tcW w:w="1852" w:type="dxa"/>
          </w:tcPr>
          <w:p w14:paraId="0466E0E7" w14:textId="77777777" w:rsidR="00557165" w:rsidRPr="00851F21" w:rsidRDefault="00557165" w:rsidP="006A2B92">
            <w:pPr>
              <w:pStyle w:val="40"/>
              <w:numPr>
                <w:ilvl w:val="0"/>
                <w:numId w:val="0"/>
              </w:numPr>
              <w:rPr>
                <w:rtl/>
              </w:rPr>
            </w:pPr>
          </w:p>
        </w:tc>
        <w:tc>
          <w:tcPr>
            <w:tcW w:w="1852" w:type="dxa"/>
          </w:tcPr>
          <w:p w14:paraId="79CEA1F5" w14:textId="77777777" w:rsidR="00557165" w:rsidRPr="00851F21" w:rsidRDefault="00557165" w:rsidP="006A2B92">
            <w:pPr>
              <w:pStyle w:val="40"/>
              <w:numPr>
                <w:ilvl w:val="0"/>
                <w:numId w:val="0"/>
              </w:numPr>
              <w:rPr>
                <w:rtl/>
              </w:rPr>
            </w:pPr>
          </w:p>
        </w:tc>
        <w:tc>
          <w:tcPr>
            <w:tcW w:w="1852" w:type="dxa"/>
          </w:tcPr>
          <w:p w14:paraId="07281C02" w14:textId="77777777" w:rsidR="00557165" w:rsidRPr="00851F21" w:rsidRDefault="00557165" w:rsidP="006A2B92">
            <w:pPr>
              <w:pStyle w:val="40"/>
              <w:numPr>
                <w:ilvl w:val="0"/>
                <w:numId w:val="0"/>
              </w:numPr>
              <w:rPr>
                <w:rtl/>
              </w:rPr>
            </w:pPr>
          </w:p>
        </w:tc>
        <w:tc>
          <w:tcPr>
            <w:tcW w:w="1852" w:type="dxa"/>
          </w:tcPr>
          <w:p w14:paraId="28C730B3" w14:textId="77777777" w:rsidR="00557165" w:rsidRPr="00851F21" w:rsidRDefault="00557165" w:rsidP="006A2B92">
            <w:pPr>
              <w:pStyle w:val="40"/>
              <w:numPr>
                <w:ilvl w:val="0"/>
                <w:numId w:val="0"/>
              </w:numPr>
              <w:rPr>
                <w:rtl/>
              </w:rPr>
            </w:pPr>
          </w:p>
        </w:tc>
        <w:tc>
          <w:tcPr>
            <w:tcW w:w="1852" w:type="dxa"/>
          </w:tcPr>
          <w:p w14:paraId="7CA410CD" w14:textId="77777777" w:rsidR="00557165" w:rsidRPr="00851F21" w:rsidRDefault="00557165" w:rsidP="006A2B92">
            <w:pPr>
              <w:pStyle w:val="40"/>
              <w:numPr>
                <w:ilvl w:val="0"/>
                <w:numId w:val="0"/>
              </w:numPr>
              <w:rPr>
                <w:rtl/>
              </w:rPr>
            </w:pPr>
          </w:p>
        </w:tc>
      </w:tr>
      <w:tr w:rsidR="00557165" w:rsidRPr="00851F21" w14:paraId="48D98FE7" w14:textId="77777777" w:rsidTr="00530553">
        <w:tc>
          <w:tcPr>
            <w:tcW w:w="1852" w:type="dxa"/>
          </w:tcPr>
          <w:p w14:paraId="615884DB" w14:textId="77777777" w:rsidR="00557165" w:rsidRPr="00851F21" w:rsidRDefault="00557165" w:rsidP="006A2B92">
            <w:pPr>
              <w:pStyle w:val="40"/>
              <w:numPr>
                <w:ilvl w:val="0"/>
                <w:numId w:val="0"/>
              </w:numPr>
              <w:rPr>
                <w:rtl/>
              </w:rPr>
            </w:pPr>
          </w:p>
        </w:tc>
        <w:tc>
          <w:tcPr>
            <w:tcW w:w="1852" w:type="dxa"/>
          </w:tcPr>
          <w:p w14:paraId="1BEDAB2A" w14:textId="77777777" w:rsidR="00557165" w:rsidRPr="00851F21" w:rsidRDefault="00557165" w:rsidP="006A2B92">
            <w:pPr>
              <w:pStyle w:val="40"/>
              <w:numPr>
                <w:ilvl w:val="0"/>
                <w:numId w:val="0"/>
              </w:numPr>
              <w:rPr>
                <w:rtl/>
              </w:rPr>
            </w:pPr>
          </w:p>
        </w:tc>
        <w:tc>
          <w:tcPr>
            <w:tcW w:w="1852" w:type="dxa"/>
          </w:tcPr>
          <w:p w14:paraId="07CC296D" w14:textId="77777777" w:rsidR="00557165" w:rsidRPr="00851F21" w:rsidRDefault="00557165" w:rsidP="006A2B92">
            <w:pPr>
              <w:pStyle w:val="40"/>
              <w:numPr>
                <w:ilvl w:val="0"/>
                <w:numId w:val="0"/>
              </w:numPr>
              <w:rPr>
                <w:rtl/>
              </w:rPr>
            </w:pPr>
          </w:p>
        </w:tc>
        <w:tc>
          <w:tcPr>
            <w:tcW w:w="1852" w:type="dxa"/>
          </w:tcPr>
          <w:p w14:paraId="3E5DF2CB" w14:textId="77777777" w:rsidR="00557165" w:rsidRPr="00851F21" w:rsidRDefault="00557165" w:rsidP="006A2B92">
            <w:pPr>
              <w:pStyle w:val="40"/>
              <w:numPr>
                <w:ilvl w:val="0"/>
                <w:numId w:val="0"/>
              </w:numPr>
              <w:rPr>
                <w:rtl/>
              </w:rPr>
            </w:pPr>
          </w:p>
        </w:tc>
        <w:tc>
          <w:tcPr>
            <w:tcW w:w="1852" w:type="dxa"/>
          </w:tcPr>
          <w:p w14:paraId="3538386D" w14:textId="77777777" w:rsidR="00557165" w:rsidRPr="00851F21" w:rsidRDefault="00557165" w:rsidP="006A2B92">
            <w:pPr>
              <w:pStyle w:val="40"/>
              <w:numPr>
                <w:ilvl w:val="0"/>
                <w:numId w:val="0"/>
              </w:numPr>
              <w:rPr>
                <w:rtl/>
              </w:rPr>
            </w:pPr>
          </w:p>
        </w:tc>
      </w:tr>
      <w:tr w:rsidR="00557165" w:rsidRPr="00851F21" w14:paraId="787513A2" w14:textId="77777777" w:rsidTr="00530553">
        <w:tc>
          <w:tcPr>
            <w:tcW w:w="1852" w:type="dxa"/>
          </w:tcPr>
          <w:p w14:paraId="5D7276BE" w14:textId="77777777" w:rsidR="00557165" w:rsidRPr="00851F21" w:rsidRDefault="00557165" w:rsidP="006A2B92">
            <w:pPr>
              <w:pStyle w:val="40"/>
              <w:numPr>
                <w:ilvl w:val="0"/>
                <w:numId w:val="0"/>
              </w:numPr>
              <w:rPr>
                <w:rtl/>
              </w:rPr>
            </w:pPr>
          </w:p>
        </w:tc>
        <w:tc>
          <w:tcPr>
            <w:tcW w:w="1852" w:type="dxa"/>
          </w:tcPr>
          <w:p w14:paraId="0B425176" w14:textId="77777777" w:rsidR="00557165" w:rsidRPr="00851F21" w:rsidRDefault="00557165" w:rsidP="006A2B92">
            <w:pPr>
              <w:pStyle w:val="40"/>
              <w:numPr>
                <w:ilvl w:val="0"/>
                <w:numId w:val="0"/>
              </w:numPr>
              <w:rPr>
                <w:rtl/>
              </w:rPr>
            </w:pPr>
          </w:p>
        </w:tc>
        <w:tc>
          <w:tcPr>
            <w:tcW w:w="1852" w:type="dxa"/>
          </w:tcPr>
          <w:p w14:paraId="0A3BC7B4" w14:textId="77777777" w:rsidR="00557165" w:rsidRPr="00851F21" w:rsidRDefault="00557165" w:rsidP="006A2B92">
            <w:pPr>
              <w:pStyle w:val="40"/>
              <w:numPr>
                <w:ilvl w:val="0"/>
                <w:numId w:val="0"/>
              </w:numPr>
              <w:rPr>
                <w:rtl/>
              </w:rPr>
            </w:pPr>
          </w:p>
        </w:tc>
        <w:tc>
          <w:tcPr>
            <w:tcW w:w="1852" w:type="dxa"/>
          </w:tcPr>
          <w:p w14:paraId="326901D5" w14:textId="77777777" w:rsidR="00557165" w:rsidRPr="00851F21" w:rsidRDefault="00557165" w:rsidP="006A2B92">
            <w:pPr>
              <w:pStyle w:val="40"/>
              <w:numPr>
                <w:ilvl w:val="0"/>
                <w:numId w:val="0"/>
              </w:numPr>
              <w:rPr>
                <w:rtl/>
              </w:rPr>
            </w:pPr>
          </w:p>
        </w:tc>
        <w:tc>
          <w:tcPr>
            <w:tcW w:w="1852" w:type="dxa"/>
          </w:tcPr>
          <w:p w14:paraId="01782020" w14:textId="77777777" w:rsidR="00557165" w:rsidRPr="00851F21" w:rsidRDefault="00557165" w:rsidP="006A2B92">
            <w:pPr>
              <w:pStyle w:val="40"/>
              <w:numPr>
                <w:ilvl w:val="0"/>
                <w:numId w:val="0"/>
              </w:numPr>
              <w:rPr>
                <w:rtl/>
              </w:rPr>
            </w:pPr>
          </w:p>
        </w:tc>
      </w:tr>
    </w:tbl>
    <w:p w14:paraId="3E7F2DE8" w14:textId="77777777" w:rsidR="00557165" w:rsidRPr="00851F21" w:rsidRDefault="00557165" w:rsidP="006A2B92">
      <w:pPr>
        <w:pStyle w:val="40"/>
        <w:numPr>
          <w:ilvl w:val="0"/>
          <w:numId w:val="0"/>
        </w:numPr>
        <w:ind w:left="2864"/>
        <w:rPr>
          <w:rtl/>
        </w:rPr>
      </w:pPr>
    </w:p>
    <w:p w14:paraId="3010ECA2" w14:textId="475D937D" w:rsidR="000A18B2" w:rsidRDefault="00F04012" w:rsidP="006A2B92">
      <w:pPr>
        <w:pStyle w:val="40"/>
      </w:pPr>
      <w:r w:rsidRPr="00851F21">
        <w:rPr>
          <w:rFonts w:hint="cs"/>
          <w:rtl/>
        </w:rPr>
        <w:t>באחריות המציע לוודא כי פרטי יצירת קשר הינם מעודכנים ונכונים למועד הגשת ההצעה.</w:t>
      </w:r>
    </w:p>
    <w:p w14:paraId="6BEFF5A7" w14:textId="77777777" w:rsidR="000A18B2" w:rsidRDefault="000A18B2">
      <w:pPr>
        <w:bidi w:val="0"/>
        <w:spacing w:before="120" w:after="120" w:line="276" w:lineRule="auto"/>
        <w:ind w:left="0"/>
        <w:jc w:val="both"/>
      </w:pPr>
      <w:r>
        <w:br w:type="page"/>
      </w:r>
    </w:p>
    <w:p w14:paraId="78DCBD78" w14:textId="77777777" w:rsidR="00F04012" w:rsidRPr="00851F21" w:rsidRDefault="00F04012" w:rsidP="006A2B92">
      <w:pPr>
        <w:pStyle w:val="40"/>
        <w:numPr>
          <w:ilvl w:val="0"/>
          <w:numId w:val="0"/>
        </w:numPr>
        <w:ind w:left="2864"/>
      </w:pPr>
    </w:p>
    <w:p w14:paraId="1452C40B" w14:textId="77777777" w:rsidR="00B34B24" w:rsidRPr="00851F21" w:rsidRDefault="00B34B24" w:rsidP="006A2B92">
      <w:pPr>
        <w:pStyle w:val="20"/>
      </w:pPr>
      <w:bookmarkStart w:id="188" w:name="_Toc121141738"/>
      <w:r w:rsidRPr="00851F21">
        <w:rPr>
          <w:rFonts w:hint="cs"/>
          <w:rtl/>
        </w:rPr>
        <w:t>תכנית עבודה</w:t>
      </w:r>
      <w:bookmarkEnd w:id="188"/>
    </w:p>
    <w:p w14:paraId="46378E85" w14:textId="77777777" w:rsidR="00354ADB" w:rsidRPr="000A18B2" w:rsidRDefault="003056BE" w:rsidP="006A2B92">
      <w:pPr>
        <w:pStyle w:val="3b"/>
      </w:pPr>
      <w:r w:rsidRPr="000A18B2">
        <w:rPr>
          <w:rFonts w:hint="cs"/>
          <w:rtl/>
        </w:rPr>
        <w:t xml:space="preserve">בתחילת כל שנת לימודים תועבר לספקים תוכנית עבודה שנתית צפויה. כמו כן יועבר נוהל עבודה. דוגמא לנוהל משנים קודמות ראה נספח </w:t>
      </w:r>
      <w:r w:rsidR="001879CF" w:rsidRPr="000A18B2">
        <w:rPr>
          <w:rFonts w:hint="cs"/>
          <w:rtl/>
        </w:rPr>
        <w:t>4.2.1</w:t>
      </w:r>
    </w:p>
    <w:p w14:paraId="5C636AD1" w14:textId="77777777" w:rsidR="003056BE" w:rsidRPr="000A18B2" w:rsidRDefault="003056BE" w:rsidP="006A2B92">
      <w:pPr>
        <w:pStyle w:val="3b"/>
        <w:numPr>
          <w:ilvl w:val="0"/>
          <w:numId w:val="0"/>
        </w:numPr>
        <w:ind w:left="2155"/>
      </w:pPr>
      <w:r w:rsidRPr="000A18B2">
        <w:rPr>
          <w:rFonts w:hint="cs"/>
          <w:rtl/>
        </w:rPr>
        <w:t>תוכנית עבודה קונקרטית תועבר לספק  עם הזמנת כל תוצר.</w:t>
      </w:r>
    </w:p>
    <w:p w14:paraId="6D05C058" w14:textId="77777777" w:rsidR="003056BE" w:rsidRPr="000A18B2" w:rsidRDefault="003056BE" w:rsidP="006A2B92">
      <w:pPr>
        <w:pStyle w:val="30"/>
        <w:numPr>
          <w:ilvl w:val="0"/>
          <w:numId w:val="0"/>
        </w:numPr>
        <w:ind w:left="2155"/>
      </w:pPr>
    </w:p>
    <w:p w14:paraId="10B0E9CE" w14:textId="77777777" w:rsidR="003147D5" w:rsidRPr="00851F21" w:rsidRDefault="003147D5" w:rsidP="006A2B92">
      <w:pPr>
        <w:pStyle w:val="20"/>
      </w:pPr>
      <w:bookmarkStart w:id="189" w:name="_Toc121141739"/>
      <w:r w:rsidRPr="00851F21">
        <w:rPr>
          <w:rFonts w:hint="cs"/>
          <w:rtl/>
        </w:rPr>
        <w:t>תפעול שוטף</w:t>
      </w:r>
      <w:bookmarkEnd w:id="189"/>
    </w:p>
    <w:p w14:paraId="6E0644CC" w14:textId="77777777" w:rsidR="004B6A3C" w:rsidRPr="00851F21" w:rsidRDefault="004B6A3C" w:rsidP="006A2B92">
      <w:pPr>
        <w:pStyle w:val="30"/>
      </w:pPr>
      <w:r w:rsidRPr="00851F21">
        <w:rPr>
          <w:rFonts w:hint="cs"/>
          <w:rtl/>
        </w:rPr>
        <w:t xml:space="preserve">תקופת השירות </w:t>
      </w:r>
    </w:p>
    <w:p w14:paraId="018A3276" w14:textId="77777777" w:rsidR="003056BE" w:rsidRPr="000A18B2" w:rsidRDefault="003056BE" w:rsidP="00D41C53">
      <w:pPr>
        <w:ind w:left="2182"/>
        <w:rPr>
          <w:rtl/>
        </w:rPr>
      </w:pPr>
      <w:r w:rsidRPr="000A18B2">
        <w:rPr>
          <w:rFonts w:hint="cs"/>
          <w:rtl/>
        </w:rPr>
        <w:t>תקופת השירות כתקופת ההתקשרות.</w:t>
      </w:r>
    </w:p>
    <w:p w14:paraId="2DBE7F28" w14:textId="77777777" w:rsidR="003056BE" w:rsidRPr="000A18B2" w:rsidRDefault="003056BE" w:rsidP="006A2B92">
      <w:pPr>
        <w:pStyle w:val="30"/>
        <w:numPr>
          <w:ilvl w:val="0"/>
          <w:numId w:val="0"/>
        </w:numPr>
        <w:ind w:left="2155"/>
      </w:pPr>
    </w:p>
    <w:p w14:paraId="0020F468" w14:textId="77777777" w:rsidR="004B6A3C" w:rsidRPr="00851F21" w:rsidRDefault="004B6A3C" w:rsidP="006A2B92">
      <w:pPr>
        <w:pStyle w:val="30"/>
        <w:numPr>
          <w:ilvl w:val="0"/>
          <w:numId w:val="0"/>
        </w:numPr>
        <w:ind w:left="2155"/>
      </w:pPr>
      <w:r w:rsidRPr="00851F21">
        <w:rPr>
          <w:rFonts w:hint="cs"/>
          <w:rtl/>
        </w:rPr>
        <w:t>זמני הפעלה</w:t>
      </w:r>
    </w:p>
    <w:p w14:paraId="0B4CF4B7" w14:textId="77777777" w:rsidR="0075420E" w:rsidRPr="000A18B2" w:rsidRDefault="0075420E" w:rsidP="00D41C53">
      <w:pPr>
        <w:ind w:left="2182"/>
        <w:rPr>
          <w:rtl/>
        </w:rPr>
      </w:pPr>
      <w:r w:rsidRPr="000A18B2">
        <w:rPr>
          <w:rFonts w:hint="cs"/>
          <w:rtl/>
        </w:rPr>
        <w:t>המערכות תפעלנה 364 יום בשנה,  24 שעות ביממה.</w:t>
      </w:r>
    </w:p>
    <w:p w14:paraId="2254D1C9" w14:textId="77777777" w:rsidR="0075420E" w:rsidRPr="000A18B2" w:rsidRDefault="0075420E" w:rsidP="00D41C53">
      <w:pPr>
        <w:ind w:left="2182"/>
      </w:pPr>
      <w:r w:rsidRPr="000A18B2">
        <w:rPr>
          <w:rFonts w:hint="cs"/>
          <w:rtl/>
        </w:rPr>
        <w:t>הורדת מערכת לשם תחזוקה / עדכון/ כל פעילות יזומה אחרת תתבצע באישור מראש ובכתב של המשרד.</w:t>
      </w:r>
    </w:p>
    <w:p w14:paraId="2B00C632" w14:textId="77777777" w:rsidR="004B6A3C" w:rsidRPr="00851F21" w:rsidRDefault="004B6A3C" w:rsidP="006A2B92">
      <w:pPr>
        <w:pStyle w:val="30"/>
      </w:pPr>
      <w:r w:rsidRPr="00851F21">
        <w:rPr>
          <w:rFonts w:hint="cs"/>
          <w:rtl/>
        </w:rPr>
        <w:t>אתר העבודה</w:t>
      </w:r>
    </w:p>
    <w:p w14:paraId="57C02542" w14:textId="77777777" w:rsidR="00A519CA" w:rsidRPr="000A18B2" w:rsidRDefault="00A519CA" w:rsidP="00D41C53">
      <w:pPr>
        <w:ind w:left="2182"/>
      </w:pPr>
      <w:r w:rsidRPr="000A18B2">
        <w:rPr>
          <w:rFonts w:hint="cs"/>
          <w:rtl/>
        </w:rPr>
        <w:t>הספקים יעבדו באתריהם ויספקו תוצרים כנדרש.</w:t>
      </w:r>
      <w:r w:rsidRPr="000A18B2">
        <w:rPr>
          <w:rtl/>
        </w:rPr>
        <w:br/>
      </w:r>
      <w:r w:rsidRPr="000A18B2">
        <w:rPr>
          <w:rFonts w:hint="cs"/>
          <w:rtl/>
        </w:rPr>
        <w:t>פגישות עבודה יכולות להתקיים במשרד החינוך בת"א או בירושלים</w:t>
      </w:r>
    </w:p>
    <w:p w14:paraId="01623E8E" w14:textId="77777777" w:rsidR="003147D5" w:rsidRPr="00851F21" w:rsidRDefault="003147D5" w:rsidP="006A2B92">
      <w:pPr>
        <w:pStyle w:val="20"/>
      </w:pPr>
      <w:bookmarkStart w:id="190" w:name="_Toc121141740"/>
      <w:r w:rsidRPr="00851F21">
        <w:rPr>
          <w:rFonts w:hint="cs"/>
          <w:rtl/>
        </w:rPr>
        <w:t>תיעוד</w:t>
      </w:r>
      <w:bookmarkEnd w:id="190"/>
    </w:p>
    <w:p w14:paraId="31067E71" w14:textId="77777777" w:rsidR="00FB5D51" w:rsidRPr="000A18B2" w:rsidRDefault="00FB5D51" w:rsidP="00D41C53">
      <w:pPr>
        <w:ind w:left="2182"/>
        <w:rPr>
          <w:rtl/>
        </w:rPr>
      </w:pPr>
      <w:r w:rsidRPr="000A18B2">
        <w:rPr>
          <w:rFonts w:hint="cs"/>
          <w:rtl/>
        </w:rPr>
        <w:t>עבור כל פרויקט תגדיר היחידה המזמינה את התיעוד הנדרש.</w:t>
      </w:r>
    </w:p>
    <w:p w14:paraId="612D7903" w14:textId="77777777" w:rsidR="007D605C" w:rsidRPr="000A18B2" w:rsidRDefault="007D605C" w:rsidP="00D41C53">
      <w:pPr>
        <w:ind w:left="2182"/>
        <w:rPr>
          <w:rtl/>
        </w:rPr>
      </w:pPr>
      <w:r w:rsidRPr="000A18B2">
        <w:rPr>
          <w:rtl/>
        </w:rPr>
        <w:br w:type="page"/>
      </w:r>
    </w:p>
    <w:p w14:paraId="288843C4" w14:textId="77777777" w:rsidR="003147D5" w:rsidRPr="006A2B92" w:rsidRDefault="003147D5" w:rsidP="006A2B92">
      <w:pPr>
        <w:pStyle w:val="20"/>
      </w:pPr>
      <w:bookmarkStart w:id="191" w:name="_Toc121141741"/>
      <w:r w:rsidRPr="006A2B92">
        <w:rPr>
          <w:rFonts w:hint="cs"/>
          <w:rtl/>
        </w:rPr>
        <w:lastRenderedPageBreak/>
        <w:t>שירות ותחזוקה</w:t>
      </w:r>
      <w:r w:rsidR="00AC5709" w:rsidRPr="006A2B92">
        <w:rPr>
          <w:rFonts w:hint="cs"/>
          <w:rtl/>
        </w:rPr>
        <w:t xml:space="preserve"> (</w:t>
      </w:r>
      <w:r w:rsidR="00AC5709" w:rsidRPr="006A2B92">
        <w:t>M</w:t>
      </w:r>
      <w:r w:rsidR="00AC5709" w:rsidRPr="006A2B92">
        <w:rPr>
          <w:rFonts w:hint="cs"/>
          <w:rtl/>
        </w:rPr>
        <w:t>)</w:t>
      </w:r>
      <w:bookmarkEnd w:id="191"/>
    </w:p>
    <w:p w14:paraId="0E9C85EE" w14:textId="77777777" w:rsidR="00C61457" w:rsidRPr="00851F21" w:rsidRDefault="00C61457" w:rsidP="006A2B92">
      <w:pPr>
        <w:pStyle w:val="30"/>
      </w:pPr>
      <w:r w:rsidRPr="00851F21">
        <w:rPr>
          <w:rFonts w:hint="cs"/>
          <w:rtl/>
        </w:rPr>
        <w:t>דרישות</w:t>
      </w:r>
      <w:r w:rsidRPr="00851F21">
        <w:rPr>
          <w:rtl/>
        </w:rPr>
        <w:t xml:space="preserve"> </w:t>
      </w:r>
      <w:r w:rsidRPr="00851F21">
        <w:rPr>
          <w:rFonts w:hint="cs"/>
          <w:rtl/>
        </w:rPr>
        <w:t>כלליות</w:t>
      </w:r>
    </w:p>
    <w:p w14:paraId="25CAB921" w14:textId="77777777" w:rsidR="00C61457" w:rsidRPr="00851F21" w:rsidRDefault="00C61457" w:rsidP="006A2B92">
      <w:pPr>
        <w:pStyle w:val="40"/>
        <w:rPr>
          <w:rtl/>
        </w:rPr>
      </w:pPr>
      <w:r w:rsidRPr="00851F21">
        <w:rPr>
          <w:rFonts w:hint="cs"/>
          <w:rtl/>
        </w:rPr>
        <w:t>המציע</w:t>
      </w:r>
      <w:r w:rsidRPr="00851F21">
        <w:rPr>
          <w:rtl/>
        </w:rPr>
        <w:t xml:space="preserve"> </w:t>
      </w:r>
      <w:r w:rsidRPr="00851F21">
        <w:rPr>
          <w:rFonts w:hint="cs"/>
          <w:rtl/>
        </w:rPr>
        <w:t>מתחייב</w:t>
      </w:r>
      <w:r w:rsidRPr="00851F21">
        <w:rPr>
          <w:rtl/>
        </w:rPr>
        <w:t xml:space="preserve"> </w:t>
      </w:r>
      <w:r w:rsidRPr="00851F21">
        <w:rPr>
          <w:rFonts w:hint="cs"/>
          <w:rtl/>
        </w:rPr>
        <w:t>לתת</w:t>
      </w:r>
      <w:r w:rsidRPr="00851F21">
        <w:rPr>
          <w:rtl/>
        </w:rPr>
        <w:t xml:space="preserve"> </w:t>
      </w:r>
      <w:r w:rsidRPr="00851F21">
        <w:rPr>
          <w:rFonts w:hint="cs"/>
          <w:rtl/>
        </w:rPr>
        <w:t>שירותי</w:t>
      </w:r>
      <w:r w:rsidRPr="00851F21">
        <w:rPr>
          <w:rtl/>
        </w:rPr>
        <w:t xml:space="preserve"> </w:t>
      </w:r>
      <w:r w:rsidRPr="00851F21">
        <w:rPr>
          <w:rFonts w:hint="cs"/>
          <w:rtl/>
        </w:rPr>
        <w:t>תחזוקה</w:t>
      </w:r>
      <w:r w:rsidRPr="00851F21">
        <w:rPr>
          <w:rtl/>
        </w:rPr>
        <w:t xml:space="preserve"> </w:t>
      </w:r>
      <w:r w:rsidRPr="00851F21">
        <w:rPr>
          <w:rFonts w:hint="cs"/>
          <w:rtl/>
        </w:rPr>
        <w:t>ליישומים</w:t>
      </w:r>
      <w:r w:rsidRPr="00851F21">
        <w:rPr>
          <w:rtl/>
        </w:rPr>
        <w:t xml:space="preserve"> </w:t>
      </w:r>
      <w:r w:rsidRPr="00851F21">
        <w:rPr>
          <w:rFonts w:hint="cs"/>
          <w:rtl/>
        </w:rPr>
        <w:t>ולשירותים</w:t>
      </w:r>
      <w:r w:rsidRPr="00851F21">
        <w:rPr>
          <w:rtl/>
        </w:rPr>
        <w:t xml:space="preserve"> </w:t>
      </w:r>
      <w:r w:rsidRPr="00851F21">
        <w:rPr>
          <w:rFonts w:hint="cs"/>
          <w:rtl/>
        </w:rPr>
        <w:t>המוצעים</w:t>
      </w:r>
      <w:r w:rsidRPr="00851F21">
        <w:rPr>
          <w:rtl/>
        </w:rPr>
        <w:t xml:space="preserve"> </w:t>
      </w:r>
      <w:r w:rsidRPr="00851F21">
        <w:rPr>
          <w:rFonts w:hint="cs"/>
          <w:rtl/>
        </w:rPr>
        <w:t>תמורת</w:t>
      </w:r>
      <w:r w:rsidRPr="00851F21">
        <w:rPr>
          <w:rtl/>
        </w:rPr>
        <w:t xml:space="preserve"> </w:t>
      </w:r>
      <w:r w:rsidRPr="00851F21">
        <w:rPr>
          <w:rFonts w:hint="cs"/>
          <w:rtl/>
        </w:rPr>
        <w:t>תשלום</w:t>
      </w:r>
      <w:r w:rsidRPr="00851F21">
        <w:rPr>
          <w:rtl/>
        </w:rPr>
        <w:t xml:space="preserve"> </w:t>
      </w:r>
      <w:r w:rsidRPr="00851F21">
        <w:rPr>
          <w:rFonts w:hint="cs"/>
          <w:rtl/>
        </w:rPr>
        <w:t>תחזוקה</w:t>
      </w:r>
      <w:r w:rsidRPr="00851F21">
        <w:rPr>
          <w:rtl/>
        </w:rPr>
        <w:t xml:space="preserve"> </w:t>
      </w:r>
      <w:r w:rsidRPr="00851F21">
        <w:rPr>
          <w:rFonts w:hint="cs"/>
          <w:rtl/>
        </w:rPr>
        <w:t>שנתית</w:t>
      </w:r>
      <w:r w:rsidRPr="00851F21">
        <w:rPr>
          <w:rtl/>
        </w:rPr>
        <w:t xml:space="preserve"> , </w:t>
      </w:r>
      <w:r w:rsidRPr="00851F21">
        <w:rPr>
          <w:rFonts w:hint="cs"/>
          <w:rtl/>
        </w:rPr>
        <w:t>ובכלל</w:t>
      </w:r>
      <w:r w:rsidRPr="00851F21">
        <w:rPr>
          <w:rtl/>
        </w:rPr>
        <w:t xml:space="preserve"> </w:t>
      </w:r>
      <w:r w:rsidRPr="00851F21">
        <w:rPr>
          <w:rFonts w:hint="cs"/>
          <w:rtl/>
        </w:rPr>
        <w:t>זה</w:t>
      </w:r>
      <w:r w:rsidRPr="00851F21">
        <w:rPr>
          <w:rtl/>
        </w:rPr>
        <w:t>:</w:t>
      </w:r>
    </w:p>
    <w:p w14:paraId="6D2CED45" w14:textId="77777777" w:rsidR="00C61457" w:rsidRPr="00851F21" w:rsidRDefault="00C61457" w:rsidP="006A2B92">
      <w:pPr>
        <w:pStyle w:val="40"/>
        <w:numPr>
          <w:ilvl w:val="0"/>
          <w:numId w:val="0"/>
        </w:numPr>
        <w:ind w:left="2864"/>
      </w:pPr>
      <w:r w:rsidRPr="00851F21">
        <w:rPr>
          <w:rtl/>
        </w:rPr>
        <w:t>ייעוץ בפתרון בעיות ויישום נכון של השירותים עפ"י צרכי המזמין</w:t>
      </w:r>
      <w:r w:rsidRPr="00851F21">
        <w:rPr>
          <w:rFonts w:hint="cs"/>
          <w:rtl/>
        </w:rPr>
        <w:t>;</w:t>
      </w:r>
    </w:p>
    <w:p w14:paraId="6F975870" w14:textId="77777777" w:rsidR="00C61457" w:rsidRPr="00851F21" w:rsidRDefault="00C61457" w:rsidP="006A2B92">
      <w:pPr>
        <w:pStyle w:val="40"/>
      </w:pPr>
      <w:r w:rsidRPr="00851F21">
        <w:rPr>
          <w:rtl/>
        </w:rPr>
        <w:t xml:space="preserve">תיקוני "באגים" </w:t>
      </w:r>
      <w:r w:rsidRPr="00851F21">
        <w:rPr>
          <w:rFonts w:hint="cs"/>
          <w:rtl/>
        </w:rPr>
        <w:t xml:space="preserve">הנובעים מבעיות או חוסרים אל מול האפיון המאושר או מבעיות </w:t>
      </w:r>
      <w:r w:rsidRPr="00851F21">
        <w:rPr>
          <w:rtl/>
        </w:rPr>
        <w:t>בתוכנה ובתיעוד המוצג למשתמשים</w:t>
      </w:r>
      <w:r w:rsidRPr="00851F21">
        <w:rPr>
          <w:rFonts w:hint="cs"/>
          <w:rtl/>
        </w:rPr>
        <w:t>;</w:t>
      </w:r>
    </w:p>
    <w:p w14:paraId="1C28C1F1" w14:textId="77777777" w:rsidR="00C61457" w:rsidRPr="00851F21" w:rsidRDefault="00C61457" w:rsidP="006A2B92">
      <w:pPr>
        <w:pStyle w:val="40"/>
        <w:numPr>
          <w:ilvl w:val="0"/>
          <w:numId w:val="0"/>
        </w:numPr>
        <w:ind w:left="2864"/>
      </w:pPr>
      <w:r w:rsidRPr="00851F21">
        <w:rPr>
          <w:rtl/>
        </w:rPr>
        <w:t xml:space="preserve">סיוע במתן פתרונות לבעיות הנובעות מ"באגים" הן בהפעלת </w:t>
      </w:r>
      <w:r w:rsidRPr="00851F21">
        <w:rPr>
          <w:rFonts w:hint="cs"/>
          <w:rtl/>
        </w:rPr>
        <w:t>היישומים</w:t>
      </w:r>
      <w:r w:rsidRPr="00851F21">
        <w:rPr>
          <w:rtl/>
        </w:rPr>
        <w:t xml:space="preserve"> על ידי משתמשים והן על ידי מנהלי המערכת</w:t>
      </w:r>
      <w:r w:rsidRPr="00851F21">
        <w:rPr>
          <w:rFonts w:hint="cs"/>
          <w:rtl/>
        </w:rPr>
        <w:t>;</w:t>
      </w:r>
    </w:p>
    <w:p w14:paraId="62A4FAC3" w14:textId="03649BC5" w:rsidR="00C61457" w:rsidRDefault="00C61457" w:rsidP="006A2B92">
      <w:pPr>
        <w:pStyle w:val="40"/>
      </w:pPr>
      <w:r w:rsidRPr="00851F21">
        <w:rPr>
          <w:rtl/>
        </w:rPr>
        <w:t xml:space="preserve">ליידע את מנהלי המערכת מראש ולתת הנחיות מתאימות, בכל מקרה בו צפוי לחול שינוי במרכיבי הפתרון, על מנת להבטיח שלמות ורציפות הפתרון למשתמשים (לדוגמא: שינויים ב- </w:t>
      </w:r>
      <w:r w:rsidRPr="00851F21">
        <w:t>API</w:t>
      </w:r>
      <w:r w:rsidRPr="00851F21">
        <w:rPr>
          <w:rtl/>
        </w:rPr>
        <w:t xml:space="preserve">, צורך בהתקנת גרסה או </w:t>
      </w:r>
      <w:r w:rsidRPr="00851F21">
        <w:t>patch</w:t>
      </w:r>
      <w:r w:rsidRPr="00851F21">
        <w:rPr>
          <w:rtl/>
        </w:rPr>
        <w:t>).</w:t>
      </w:r>
    </w:p>
    <w:p w14:paraId="45B886C5" w14:textId="77777777" w:rsidR="006A2B92" w:rsidRPr="00851F21" w:rsidRDefault="006A2B92" w:rsidP="006A2B92">
      <w:pPr>
        <w:pStyle w:val="40"/>
        <w:numPr>
          <w:ilvl w:val="0"/>
          <w:numId w:val="0"/>
        </w:numPr>
        <w:ind w:left="2864"/>
      </w:pPr>
    </w:p>
    <w:p w14:paraId="0209ECC9" w14:textId="77777777" w:rsidR="00C61457" w:rsidRPr="00851F21" w:rsidRDefault="00C61457" w:rsidP="006A2B92">
      <w:pPr>
        <w:pStyle w:val="30"/>
      </w:pPr>
      <w:r w:rsidRPr="00851F21">
        <w:rPr>
          <w:rtl/>
        </w:rPr>
        <w:t>שירות תמיכה- זמני קבלת השירות ומועדי הטיפול בתקלות</w:t>
      </w:r>
    </w:p>
    <w:p w14:paraId="51CD9C48" w14:textId="259BCC50" w:rsidR="00C61457" w:rsidRDefault="00C61457" w:rsidP="006A2B92">
      <w:pPr>
        <w:pStyle w:val="40"/>
      </w:pPr>
      <w:r w:rsidRPr="00851F21">
        <w:rPr>
          <w:rtl/>
        </w:rPr>
        <w:t xml:space="preserve">המציע יתחייב להיענות לקריאות שרות טלפוניות של </w:t>
      </w:r>
      <w:r w:rsidRPr="00851F21">
        <w:rPr>
          <w:rFonts w:hint="cs"/>
          <w:rtl/>
        </w:rPr>
        <w:t>המשרד</w:t>
      </w:r>
      <w:r w:rsidRPr="00851F21">
        <w:rPr>
          <w:rtl/>
        </w:rPr>
        <w:t xml:space="preserve"> לצורך איתור תקלות הנובעות מ"באגים", ומתן פתרונות מספקים.</w:t>
      </w:r>
    </w:p>
    <w:p w14:paraId="6AF7D25E" w14:textId="6A2E3603" w:rsidR="003C61B0" w:rsidRDefault="003D76EF" w:rsidP="006A2B92">
      <w:pPr>
        <w:pStyle w:val="40"/>
      </w:pPr>
      <w:r w:rsidRPr="00851F21">
        <w:rPr>
          <w:rtl/>
        </w:rPr>
        <w:t xml:space="preserve">על הספק להפעיל מוקד שירות מקצועי בעל ידע רחב בכל המערכות  </w:t>
      </w:r>
      <w:r w:rsidRPr="00851F21">
        <w:rPr>
          <w:rFonts w:hint="eastAsia"/>
          <w:rtl/>
        </w:rPr>
        <w:t>הסינכרוניות</w:t>
      </w:r>
      <w:r w:rsidRPr="00851F21">
        <w:rPr>
          <w:rtl/>
        </w:rPr>
        <w:t xml:space="preserve"> </w:t>
      </w:r>
      <w:r w:rsidRPr="00851F21">
        <w:rPr>
          <w:rFonts w:hint="eastAsia"/>
          <w:rtl/>
        </w:rPr>
        <w:t>והא</w:t>
      </w:r>
      <w:r w:rsidRPr="00851F21">
        <w:rPr>
          <w:rtl/>
        </w:rPr>
        <w:t xml:space="preserve">-סינכרוניות </w:t>
      </w:r>
      <w:r w:rsidRPr="00851F21">
        <w:rPr>
          <w:rFonts w:hint="eastAsia"/>
          <w:rtl/>
        </w:rPr>
        <w:t>שבמסגרת</w:t>
      </w:r>
      <w:r w:rsidRPr="00851F21">
        <w:rPr>
          <w:rtl/>
        </w:rPr>
        <w:t xml:space="preserve"> </w:t>
      </w:r>
      <w:r w:rsidR="00511A06">
        <w:rPr>
          <w:rFonts w:hint="cs"/>
          <w:rtl/>
        </w:rPr>
        <w:t>מכרז</w:t>
      </w:r>
      <w:r w:rsidRPr="00851F21">
        <w:rPr>
          <w:rtl/>
        </w:rPr>
        <w:t xml:space="preserve"> </w:t>
      </w:r>
      <w:r w:rsidRPr="00851F21">
        <w:rPr>
          <w:rFonts w:hint="eastAsia"/>
          <w:rtl/>
        </w:rPr>
        <w:t>זה</w:t>
      </w:r>
      <w:r w:rsidRPr="00851F21">
        <w:rPr>
          <w:rtl/>
        </w:rPr>
        <w:t xml:space="preserve">. </w:t>
      </w:r>
      <w:r w:rsidRPr="00851F21">
        <w:rPr>
          <w:rFonts w:hint="eastAsia"/>
          <w:rtl/>
        </w:rPr>
        <w:t>המוקד</w:t>
      </w:r>
      <w:r w:rsidRPr="00851F21">
        <w:rPr>
          <w:rtl/>
        </w:rPr>
        <w:t xml:space="preserve"> </w:t>
      </w:r>
      <w:r w:rsidRPr="00851F21">
        <w:rPr>
          <w:rFonts w:hint="eastAsia"/>
          <w:rtl/>
        </w:rPr>
        <w:t>יספק</w:t>
      </w:r>
      <w:r w:rsidRPr="00851F21">
        <w:rPr>
          <w:rtl/>
        </w:rPr>
        <w:t xml:space="preserve"> ליווי</w:t>
      </w:r>
      <w:r w:rsidRPr="00851F21">
        <w:rPr>
          <w:rFonts w:hint="cs"/>
          <w:rtl/>
        </w:rPr>
        <w:t xml:space="preserve"> </w:t>
      </w:r>
      <w:r w:rsidRPr="00851F21">
        <w:rPr>
          <w:rFonts w:hint="eastAsia"/>
          <w:rtl/>
        </w:rPr>
        <w:t>סיוע</w:t>
      </w:r>
      <w:r w:rsidRPr="00851F21">
        <w:rPr>
          <w:rtl/>
        </w:rPr>
        <w:t xml:space="preserve"> ותמיכה תפעולית לפני, במהלך ולאחר השימוש במערכות הסינכרוניות והא-סינכרוניות של </w:t>
      </w:r>
      <w:r w:rsidR="00511A06">
        <w:rPr>
          <w:rFonts w:hint="cs"/>
          <w:rtl/>
        </w:rPr>
        <w:t>מכרז</w:t>
      </w:r>
      <w:r w:rsidRPr="00851F21">
        <w:rPr>
          <w:rtl/>
        </w:rPr>
        <w:t xml:space="preserve"> זה</w:t>
      </w:r>
      <w:r w:rsidR="002222B4" w:rsidRPr="00851F21">
        <w:rPr>
          <w:rFonts w:hint="cs"/>
          <w:rtl/>
        </w:rPr>
        <w:t xml:space="preserve"> (לכל מבצעי הפעילות ומקבלי השירותים)</w:t>
      </w:r>
      <w:r w:rsidRPr="00851F21">
        <w:rPr>
          <w:rtl/>
        </w:rPr>
        <w:t xml:space="preserve">. </w:t>
      </w:r>
    </w:p>
    <w:p w14:paraId="09DB09A7" w14:textId="4803BCFA" w:rsidR="003C61B0" w:rsidRDefault="003C61B0" w:rsidP="006A2B92">
      <w:pPr>
        <w:pStyle w:val="40"/>
      </w:pPr>
      <w:r>
        <w:rPr>
          <w:rFonts w:hint="cs"/>
          <w:rtl/>
        </w:rPr>
        <w:t xml:space="preserve">המוקד יכלול מערכת </w:t>
      </w:r>
      <w:r>
        <w:rPr>
          <w:rFonts w:hint="cs"/>
        </w:rPr>
        <w:t>CRM</w:t>
      </w:r>
      <w:r>
        <w:rPr>
          <w:rFonts w:hint="cs"/>
          <w:rtl/>
        </w:rPr>
        <w:t xml:space="preserve"> והספק יעביר למשרד דוחות תקופתיים הכוללים מידע על כמות הפניות, זמן מענה לפניות, כמות נטישות ועוד.</w:t>
      </w:r>
    </w:p>
    <w:p w14:paraId="57F15804" w14:textId="68B460F0" w:rsidR="003D76EF" w:rsidRPr="00851F21" w:rsidRDefault="003D76EF" w:rsidP="006A2B92">
      <w:pPr>
        <w:pStyle w:val="40"/>
        <w:rPr>
          <w:rtl/>
        </w:rPr>
      </w:pPr>
      <w:r w:rsidRPr="00851F21">
        <w:rPr>
          <w:rtl/>
        </w:rPr>
        <w:t>המוקד יופעל באמצעות מספר טלפון ייעודי, מייל, טופס קריאה וצ'אט אונליין ויופעל בין השעות -08:00-22:00  במהלך ימי השבוע.</w:t>
      </w:r>
    </w:p>
    <w:p w14:paraId="60CA6479" w14:textId="77777777" w:rsidR="00C61457" w:rsidRPr="00851F21" w:rsidRDefault="00C61457" w:rsidP="006A2B92">
      <w:pPr>
        <w:pStyle w:val="40"/>
        <w:numPr>
          <w:ilvl w:val="0"/>
          <w:numId w:val="0"/>
        </w:numPr>
        <w:ind w:left="2864"/>
      </w:pPr>
      <w:r w:rsidRPr="00851F21">
        <w:rPr>
          <w:rtl/>
        </w:rPr>
        <w:t xml:space="preserve">המענה יינתן </w:t>
      </w:r>
      <w:r w:rsidRPr="00851F21">
        <w:rPr>
          <w:rFonts w:hint="cs"/>
          <w:rtl/>
        </w:rPr>
        <w:t xml:space="preserve">באופן </w:t>
      </w:r>
      <w:r w:rsidRPr="00851F21">
        <w:rPr>
          <w:rtl/>
        </w:rPr>
        <w:t xml:space="preserve">מיידי (עד </w:t>
      </w:r>
      <w:r w:rsidRPr="00851F21">
        <w:rPr>
          <w:rFonts w:hint="cs"/>
          <w:rtl/>
        </w:rPr>
        <w:t>2</w:t>
      </w:r>
      <w:r w:rsidRPr="00851F21">
        <w:rPr>
          <w:rtl/>
        </w:rPr>
        <w:t xml:space="preserve"> דקות), בזמנים ובמועדים המפורטים להלן: ימים א'-ה' בין השעות 8:00-1</w:t>
      </w:r>
      <w:r w:rsidRPr="00851F21">
        <w:rPr>
          <w:rFonts w:hint="cs"/>
          <w:rtl/>
        </w:rPr>
        <w:t>8</w:t>
      </w:r>
      <w:r w:rsidRPr="00851F21">
        <w:rPr>
          <w:rtl/>
        </w:rPr>
        <w:t>:00.</w:t>
      </w:r>
    </w:p>
    <w:p w14:paraId="4F7D59B0" w14:textId="77777777" w:rsidR="00C61457" w:rsidRPr="00851F21" w:rsidRDefault="00C61457" w:rsidP="006A2B92">
      <w:pPr>
        <w:pStyle w:val="40"/>
      </w:pPr>
      <w:r w:rsidRPr="00851F21">
        <w:rPr>
          <w:rtl/>
        </w:rPr>
        <w:t xml:space="preserve">תינתן אופציה לרכוש תמיכה של 24 שעות ביממה, </w:t>
      </w:r>
      <w:r w:rsidRPr="00851F21">
        <w:rPr>
          <w:rFonts w:hint="cs"/>
          <w:rtl/>
        </w:rPr>
        <w:t xml:space="preserve">בימי א-ה וביום ו' עד שעה 14:00, </w:t>
      </w:r>
      <w:r w:rsidRPr="00851F21">
        <w:rPr>
          <w:rtl/>
        </w:rPr>
        <w:t xml:space="preserve"> למעט </w:t>
      </w:r>
      <w:r w:rsidRPr="00851F21">
        <w:rPr>
          <w:rFonts w:hint="cs"/>
          <w:rtl/>
        </w:rPr>
        <w:t>ימי שבתון.</w:t>
      </w:r>
      <w:r w:rsidRPr="00851F21">
        <w:rPr>
          <w:rtl/>
        </w:rPr>
        <w:t xml:space="preserve"> במקרה זה </w:t>
      </w:r>
      <w:r w:rsidRPr="00851F21">
        <w:rPr>
          <w:rFonts w:hint="cs"/>
          <w:rtl/>
        </w:rPr>
        <w:t>המענה</w:t>
      </w:r>
      <w:r w:rsidRPr="00851F21">
        <w:rPr>
          <w:rtl/>
        </w:rPr>
        <w:t xml:space="preserve"> הטלפוני יהיה מיידי (עד </w:t>
      </w:r>
      <w:r w:rsidRPr="00851F21">
        <w:rPr>
          <w:rFonts w:hint="cs"/>
          <w:rtl/>
        </w:rPr>
        <w:t>3</w:t>
      </w:r>
      <w:r w:rsidRPr="00851F21">
        <w:rPr>
          <w:rtl/>
        </w:rPr>
        <w:t xml:space="preserve"> דקות)</w:t>
      </w:r>
      <w:r w:rsidRPr="00851F21" w:rsidDel="003F08DB">
        <w:rPr>
          <w:rtl/>
        </w:rPr>
        <w:t xml:space="preserve"> </w:t>
      </w:r>
    </w:p>
    <w:p w14:paraId="16E685B7" w14:textId="77777777" w:rsidR="00C61457" w:rsidRPr="00851F21" w:rsidRDefault="00C61457" w:rsidP="006A2B92">
      <w:pPr>
        <w:pStyle w:val="40"/>
        <w:numPr>
          <w:ilvl w:val="0"/>
          <w:numId w:val="0"/>
        </w:numPr>
        <w:ind w:left="2864"/>
      </w:pPr>
      <w:r w:rsidRPr="00851F21">
        <w:rPr>
          <w:rFonts w:hint="cs"/>
          <w:rtl/>
        </w:rPr>
        <w:t xml:space="preserve">המציע יתחייב להתחלת טיפול בקריאה תוך שעתיים מקבלתה, ויתחייב </w:t>
      </w:r>
      <w:r w:rsidR="00CC7329" w:rsidRPr="00851F21">
        <w:rPr>
          <w:rFonts w:hint="cs"/>
          <w:rtl/>
        </w:rPr>
        <w:t xml:space="preserve">לטיפול </w:t>
      </w:r>
      <w:r w:rsidRPr="00851F21">
        <w:rPr>
          <w:rFonts w:hint="cs"/>
          <w:rtl/>
        </w:rPr>
        <w:t xml:space="preserve"> רציף עד לתיקון מלא</w:t>
      </w:r>
      <w:r w:rsidRPr="000706C4">
        <w:rPr>
          <w:rFonts w:hint="cs"/>
          <w:b/>
          <w:bCs/>
          <w:rtl/>
        </w:rPr>
        <w:t>, במקרה של תקלה המשביתה</w:t>
      </w:r>
      <w:r w:rsidRPr="00851F21">
        <w:rPr>
          <w:rFonts w:hint="cs"/>
          <w:rtl/>
        </w:rPr>
        <w:t xml:space="preserve"> את השירותים.</w:t>
      </w:r>
    </w:p>
    <w:p w14:paraId="24A4699D" w14:textId="77777777" w:rsidR="00C61457" w:rsidRPr="00851F21" w:rsidRDefault="00C61457" w:rsidP="006A2B92">
      <w:pPr>
        <w:pStyle w:val="40"/>
      </w:pPr>
      <w:r w:rsidRPr="00851F21">
        <w:rPr>
          <w:rFonts w:hint="cs"/>
          <w:rtl/>
        </w:rPr>
        <w:lastRenderedPageBreak/>
        <w:t xml:space="preserve">במקרה של </w:t>
      </w:r>
      <w:r w:rsidRPr="000706C4">
        <w:rPr>
          <w:rFonts w:hint="cs"/>
          <w:b/>
          <w:bCs/>
          <w:rtl/>
        </w:rPr>
        <w:t>תקלה שאינה משביתה</w:t>
      </w:r>
      <w:r w:rsidRPr="00851F21">
        <w:rPr>
          <w:rFonts w:hint="cs"/>
          <w:rtl/>
        </w:rPr>
        <w:t xml:space="preserve"> את כלל השירותים, יתחייב המציע להתחלת טיפול תוך 4 שעות בשעות העבודה כמצויין בסעיף 4.6.2 ב' ויתחייב לטיפול רציף עד לתיקון זמני או מלא אשר יסתיים לא יאוחר מ-7 ימי עבודה מקבלת הקריאה.</w:t>
      </w:r>
    </w:p>
    <w:p w14:paraId="52748559" w14:textId="77777777" w:rsidR="00C61457" w:rsidRPr="00851F21" w:rsidRDefault="00C61457" w:rsidP="006A2B92">
      <w:pPr>
        <w:pStyle w:val="40"/>
        <w:numPr>
          <w:ilvl w:val="0"/>
          <w:numId w:val="0"/>
        </w:numPr>
        <w:ind w:left="2864"/>
      </w:pPr>
      <w:r w:rsidRPr="00851F21">
        <w:rPr>
          <w:rFonts w:hint="cs"/>
          <w:rtl/>
        </w:rPr>
        <w:t xml:space="preserve">במקרה של בקשת שינויים (שו"ש) </w:t>
      </w:r>
      <w:r w:rsidRPr="00851F21">
        <w:rPr>
          <w:rtl/>
        </w:rPr>
        <w:t xml:space="preserve">המציע </w:t>
      </w:r>
      <w:r w:rsidRPr="00851F21">
        <w:rPr>
          <w:rFonts w:hint="cs"/>
          <w:rtl/>
        </w:rPr>
        <w:t xml:space="preserve">יעביר הצעה מפורטת </w:t>
      </w:r>
      <w:r w:rsidRPr="00851F21">
        <w:rPr>
          <w:rtl/>
        </w:rPr>
        <w:t>עד 5 ימי עבודה מקבלת הבקשה.</w:t>
      </w:r>
      <w:r w:rsidRPr="00851F21">
        <w:rPr>
          <w:rFonts w:hint="cs"/>
          <w:rtl/>
        </w:rPr>
        <w:t xml:space="preserve"> ההצעה תכלול לוחות זמנים לביצוע השו"ש והצעת מחיר המבוססת על הערכת שעות עבודה של בעלי תפקיד שונים הנדרשים לשם השלמת העבודה.</w:t>
      </w:r>
      <w:r w:rsidRPr="00851F21">
        <w:t xml:space="preserve">  </w:t>
      </w:r>
    </w:p>
    <w:p w14:paraId="5B2C94F3" w14:textId="77777777" w:rsidR="00C61457" w:rsidRPr="00851F21" w:rsidRDefault="00C61457" w:rsidP="006A2B92">
      <w:pPr>
        <w:pStyle w:val="40"/>
      </w:pPr>
      <w:r w:rsidRPr="00851F21">
        <w:rPr>
          <w:rtl/>
        </w:rPr>
        <w:t>במקרה של הזמנת עובדים מקצועיים לשירותי ייעוץ (על בסיס שעות)</w:t>
      </w:r>
      <w:r w:rsidRPr="00851F21">
        <w:rPr>
          <w:rFonts w:hint="cs"/>
          <w:rtl/>
        </w:rPr>
        <w:t>,</w:t>
      </w:r>
      <w:r w:rsidRPr="00851F21">
        <w:rPr>
          <w:rtl/>
        </w:rPr>
        <w:t xml:space="preserve"> המציע יספק את העובד המקצועי הנדרש עד 5 ימי עבודה מקבלת הבקשה.</w:t>
      </w:r>
    </w:p>
    <w:p w14:paraId="585B2483" w14:textId="77777777" w:rsidR="00C61457" w:rsidRPr="00851F21" w:rsidRDefault="00C61457" w:rsidP="006A2B92">
      <w:pPr>
        <w:pStyle w:val="40"/>
        <w:numPr>
          <w:ilvl w:val="0"/>
          <w:numId w:val="0"/>
        </w:numPr>
        <w:ind w:left="2864"/>
      </w:pPr>
      <w:r w:rsidRPr="00851F21">
        <w:rPr>
          <w:rFonts w:hint="cs"/>
          <w:rtl/>
        </w:rPr>
        <w:t xml:space="preserve">לא תשולמנה הוצאות נסיעה, הוצאות חניה או כל הוצאות אחרות מלבד התעריף השעתי הנקוב בהצעת הזוכה. </w:t>
      </w:r>
    </w:p>
    <w:p w14:paraId="3B94A78E" w14:textId="77777777" w:rsidR="00C61457" w:rsidRPr="00851F21" w:rsidRDefault="00C61457" w:rsidP="006A2B92">
      <w:pPr>
        <w:pStyle w:val="40"/>
      </w:pPr>
      <w:r w:rsidRPr="00851F21">
        <w:rPr>
          <w:rtl/>
        </w:rPr>
        <w:t>(</w:t>
      </w:r>
      <w:r w:rsidRPr="00851F21">
        <w:t>S</w:t>
      </w:r>
      <w:r w:rsidRPr="00851F21">
        <w:rPr>
          <w:rtl/>
        </w:rPr>
        <w:t>) המציע יתאר את מנגנון השרות שיופעל במקרה של דיווח על תקלה בשירותים, ויציג את חלון הזמן בו ייענו קריאות השירות של המשרד</w:t>
      </w:r>
      <w:r w:rsidRPr="00851F21">
        <w:rPr>
          <w:rFonts w:hint="cs"/>
          <w:rtl/>
        </w:rPr>
        <w:t>.</w:t>
      </w:r>
    </w:p>
    <w:p w14:paraId="50ECD6FD" w14:textId="77777777" w:rsidR="001D12EA" w:rsidRPr="00851F21" w:rsidRDefault="001D12EA" w:rsidP="006A2B92">
      <w:pPr>
        <w:pStyle w:val="40"/>
        <w:numPr>
          <w:ilvl w:val="0"/>
          <w:numId w:val="0"/>
        </w:numPr>
        <w:ind w:left="2864"/>
      </w:pPr>
    </w:p>
    <w:p w14:paraId="29009109" w14:textId="77777777" w:rsidR="00C61457" w:rsidRPr="00851F21" w:rsidRDefault="00C61457" w:rsidP="006A2B92">
      <w:pPr>
        <w:pStyle w:val="30"/>
      </w:pPr>
      <w:r w:rsidRPr="00851F21">
        <w:rPr>
          <w:rtl/>
        </w:rPr>
        <w:t>אמנת שירות ופיצויים מוסכמים (</w:t>
      </w:r>
      <w:r w:rsidRPr="00851F21">
        <w:t>SLA</w:t>
      </w:r>
      <w:r w:rsidRPr="00851F21">
        <w:rPr>
          <w:rtl/>
        </w:rPr>
        <w:t>)</w:t>
      </w:r>
      <w:r w:rsidR="00F5309E" w:rsidRPr="00851F21">
        <w:rPr>
          <w:rFonts w:hint="cs"/>
          <w:rtl/>
        </w:rPr>
        <w:t xml:space="preserve"> (</w:t>
      </w:r>
      <w:r w:rsidR="00F5309E" w:rsidRPr="00851F21">
        <w:t>M</w:t>
      </w:r>
      <w:r w:rsidR="00F5309E" w:rsidRPr="00851F21">
        <w:rPr>
          <w:rFonts w:hint="cs"/>
          <w:rtl/>
        </w:rPr>
        <w:t>)</w:t>
      </w:r>
    </w:p>
    <w:p w14:paraId="15C8DA0B" w14:textId="77777777" w:rsidR="00C61457" w:rsidRPr="00851F21" w:rsidRDefault="00C61457" w:rsidP="006A2B92">
      <w:pPr>
        <w:pStyle w:val="40"/>
      </w:pPr>
      <w:r w:rsidRPr="00851F21">
        <w:rPr>
          <w:rtl/>
        </w:rPr>
        <w:t xml:space="preserve">אמנת השירות היא כלי בידי </w:t>
      </w:r>
      <w:r w:rsidRPr="00851F21">
        <w:rPr>
          <w:rFonts w:hint="cs"/>
          <w:rtl/>
        </w:rPr>
        <w:t>המשרד</w:t>
      </w:r>
      <w:r w:rsidRPr="00851F21">
        <w:rPr>
          <w:rtl/>
        </w:rPr>
        <w:t xml:space="preserve"> להגדרת מדיניות וסדרי עדיפויות למתן שירות שוטף ולביצוע פיקוח על הספק בקיום תנאי המכרז.</w:t>
      </w:r>
    </w:p>
    <w:p w14:paraId="55618E51" w14:textId="77777777" w:rsidR="00C61457" w:rsidRPr="00851F21" w:rsidRDefault="00C61457" w:rsidP="006A2B92">
      <w:pPr>
        <w:pStyle w:val="40"/>
        <w:numPr>
          <w:ilvl w:val="0"/>
          <w:numId w:val="0"/>
        </w:numPr>
        <w:ind w:left="2864"/>
      </w:pPr>
      <w:r w:rsidRPr="00851F21">
        <w:rPr>
          <w:rtl/>
        </w:rPr>
        <w:t>פיצויים מוסכמים – במידה והספק לא יעמוד באיכות השירות וברמות השירות המוגדרות להלן בטבלה, י</w:t>
      </w:r>
      <w:r w:rsidR="00F5309E" w:rsidRPr="00851F21">
        <w:rPr>
          <w:rFonts w:hint="cs"/>
          <w:rtl/>
        </w:rPr>
        <w:t>י</w:t>
      </w:r>
      <w:r w:rsidRPr="00851F21">
        <w:rPr>
          <w:rtl/>
        </w:rPr>
        <w:t xml:space="preserve">גבו מן </w:t>
      </w:r>
      <w:r w:rsidR="00F5309E" w:rsidRPr="00851F21">
        <w:rPr>
          <w:rFonts w:hint="cs"/>
          <w:rtl/>
        </w:rPr>
        <w:t>הספק</w:t>
      </w:r>
      <w:r w:rsidRPr="00851F21">
        <w:rPr>
          <w:rtl/>
        </w:rPr>
        <w:t xml:space="preserve"> פיצויים מוסכמים כמופיע וכמוסכם בטבלה שלהלן.</w:t>
      </w:r>
    </w:p>
    <w:p w14:paraId="1A9DADB8" w14:textId="77777777" w:rsidR="00F5309E" w:rsidRPr="00851F21" w:rsidRDefault="00F5309E" w:rsidP="006A2B92">
      <w:pPr>
        <w:pStyle w:val="40"/>
      </w:pPr>
      <w:r w:rsidRPr="00851F21">
        <w:rPr>
          <w:rFonts w:hint="cs"/>
          <w:rtl/>
        </w:rPr>
        <w:t>המשרד</w:t>
      </w:r>
      <w:r w:rsidRPr="00851F21">
        <w:rPr>
          <w:rtl/>
        </w:rPr>
        <w:t xml:space="preserve"> </w:t>
      </w:r>
      <w:r w:rsidRPr="00851F21">
        <w:rPr>
          <w:rFonts w:hint="cs"/>
          <w:rtl/>
        </w:rPr>
        <w:t>רשאי</w:t>
      </w:r>
      <w:r w:rsidRPr="00851F21">
        <w:rPr>
          <w:rtl/>
        </w:rPr>
        <w:t xml:space="preserve"> </w:t>
      </w:r>
      <w:r w:rsidRPr="00851F21">
        <w:rPr>
          <w:rFonts w:hint="cs"/>
          <w:rtl/>
        </w:rPr>
        <w:t>לנכות</w:t>
      </w:r>
      <w:r w:rsidRPr="00851F21">
        <w:rPr>
          <w:rtl/>
        </w:rPr>
        <w:t xml:space="preserve"> </w:t>
      </w:r>
      <w:r w:rsidRPr="00851F21">
        <w:rPr>
          <w:rFonts w:hint="cs"/>
          <w:rtl/>
        </w:rPr>
        <w:t>את</w:t>
      </w:r>
      <w:r w:rsidRPr="00851F21">
        <w:rPr>
          <w:rtl/>
        </w:rPr>
        <w:t xml:space="preserve"> </w:t>
      </w:r>
      <w:r w:rsidRPr="00851F21">
        <w:rPr>
          <w:rFonts w:hint="cs"/>
          <w:rtl/>
        </w:rPr>
        <w:t>סכום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הנקובים,</w:t>
      </w:r>
      <w:r w:rsidRPr="00851F21">
        <w:rPr>
          <w:rtl/>
        </w:rPr>
        <w:t xml:space="preserve"> </w:t>
      </w:r>
      <w:r w:rsidRPr="00851F21">
        <w:rPr>
          <w:rFonts w:hint="cs"/>
          <w:rtl/>
        </w:rPr>
        <w:t>מכל</w:t>
      </w:r>
      <w:r w:rsidRPr="00851F21">
        <w:rPr>
          <w:rtl/>
        </w:rPr>
        <w:t xml:space="preserve"> </w:t>
      </w:r>
      <w:r w:rsidRPr="00851F21">
        <w:rPr>
          <w:rFonts w:hint="cs"/>
          <w:rtl/>
        </w:rPr>
        <w:t>תשלום</w:t>
      </w:r>
      <w:r w:rsidRPr="00851F21">
        <w:rPr>
          <w:rtl/>
        </w:rPr>
        <w:t xml:space="preserve"> </w:t>
      </w:r>
      <w:r w:rsidRPr="00851F21">
        <w:rPr>
          <w:rFonts w:hint="cs"/>
          <w:rtl/>
        </w:rPr>
        <w:t>שיגיע</w:t>
      </w:r>
      <w:r w:rsidRPr="00851F21">
        <w:rPr>
          <w:rtl/>
        </w:rPr>
        <w:t xml:space="preserve"> </w:t>
      </w:r>
      <w:r w:rsidRPr="00851F21">
        <w:rPr>
          <w:rFonts w:hint="cs"/>
          <w:rtl/>
        </w:rPr>
        <w:t>לספק</w:t>
      </w:r>
      <w:r w:rsidRPr="00851F21">
        <w:rPr>
          <w:rtl/>
        </w:rPr>
        <w:t xml:space="preserve"> </w:t>
      </w:r>
      <w:r w:rsidRPr="00851F21">
        <w:rPr>
          <w:rFonts w:hint="cs"/>
          <w:rtl/>
        </w:rPr>
        <w:t>או</w:t>
      </w:r>
      <w:r w:rsidRPr="00851F21">
        <w:rPr>
          <w:rtl/>
        </w:rPr>
        <w:t xml:space="preserve"> </w:t>
      </w:r>
      <w:r w:rsidRPr="00851F21">
        <w:rPr>
          <w:rFonts w:hint="cs"/>
          <w:rtl/>
        </w:rPr>
        <w:t>לגבותם</w:t>
      </w:r>
      <w:r w:rsidRPr="00851F21">
        <w:rPr>
          <w:rtl/>
        </w:rPr>
        <w:t xml:space="preserve"> </w:t>
      </w:r>
      <w:r w:rsidRPr="00851F21">
        <w:rPr>
          <w:rFonts w:hint="cs"/>
          <w:rtl/>
        </w:rPr>
        <w:t>בכל</w:t>
      </w:r>
      <w:r w:rsidRPr="00851F21">
        <w:rPr>
          <w:rtl/>
        </w:rPr>
        <w:t xml:space="preserve"> </w:t>
      </w:r>
      <w:r w:rsidRPr="00851F21">
        <w:rPr>
          <w:rFonts w:hint="cs"/>
          <w:rtl/>
        </w:rPr>
        <w:t>דרך</w:t>
      </w:r>
      <w:r w:rsidRPr="00851F21">
        <w:rPr>
          <w:rtl/>
        </w:rPr>
        <w:t xml:space="preserve"> </w:t>
      </w:r>
      <w:r w:rsidRPr="00851F21">
        <w:rPr>
          <w:rFonts w:hint="cs"/>
          <w:rtl/>
        </w:rPr>
        <w:t>חוקית</w:t>
      </w:r>
      <w:r w:rsidRPr="00851F21">
        <w:rPr>
          <w:rtl/>
        </w:rPr>
        <w:t xml:space="preserve"> </w:t>
      </w:r>
      <w:r w:rsidRPr="00851F21">
        <w:rPr>
          <w:rFonts w:hint="cs"/>
          <w:rtl/>
        </w:rPr>
        <w:t>אחרת</w:t>
      </w:r>
      <w:r w:rsidRPr="00851F21">
        <w:rPr>
          <w:rtl/>
        </w:rPr>
        <w:t>.</w:t>
      </w:r>
    </w:p>
    <w:p w14:paraId="2E1E1BB9" w14:textId="77777777" w:rsidR="00F5309E" w:rsidRPr="00851F21" w:rsidRDefault="00F5309E" w:rsidP="006A2B92">
      <w:pPr>
        <w:pStyle w:val="40"/>
        <w:numPr>
          <w:ilvl w:val="0"/>
          <w:numId w:val="0"/>
        </w:numPr>
        <w:ind w:left="2864"/>
      </w:pPr>
      <w:r w:rsidRPr="00851F21">
        <w:rPr>
          <w:rFonts w:hint="cs"/>
          <w:rtl/>
        </w:rPr>
        <w:t>תשלום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המגיעים</w:t>
      </w:r>
      <w:r w:rsidRPr="00851F21">
        <w:rPr>
          <w:rtl/>
        </w:rPr>
        <w:t xml:space="preserve"> </w:t>
      </w:r>
      <w:r w:rsidRPr="00851F21">
        <w:rPr>
          <w:rFonts w:hint="cs"/>
          <w:rtl/>
        </w:rPr>
        <w:t>למשרד</w:t>
      </w:r>
      <w:r w:rsidRPr="00851F21">
        <w:rPr>
          <w:rtl/>
        </w:rPr>
        <w:t xml:space="preserve"> </w:t>
      </w:r>
      <w:r w:rsidRPr="00851F21">
        <w:rPr>
          <w:rFonts w:hint="cs"/>
          <w:rtl/>
        </w:rPr>
        <w:t>לא</w:t>
      </w:r>
      <w:r w:rsidRPr="00851F21">
        <w:rPr>
          <w:rtl/>
        </w:rPr>
        <w:t xml:space="preserve"> </w:t>
      </w:r>
      <w:r w:rsidRPr="00851F21">
        <w:rPr>
          <w:rFonts w:hint="cs"/>
          <w:rtl/>
        </w:rPr>
        <w:t>ישחררו</w:t>
      </w:r>
      <w:r w:rsidRPr="00851F21">
        <w:rPr>
          <w:rtl/>
        </w:rPr>
        <w:t xml:space="preserve"> </w:t>
      </w:r>
      <w:r w:rsidRPr="00851F21">
        <w:rPr>
          <w:rFonts w:hint="cs"/>
          <w:rtl/>
        </w:rPr>
        <w:t>את</w:t>
      </w:r>
      <w:r w:rsidRPr="00851F21">
        <w:rPr>
          <w:rtl/>
        </w:rPr>
        <w:t xml:space="preserve"> </w:t>
      </w:r>
      <w:r w:rsidRPr="00851F21">
        <w:rPr>
          <w:rFonts w:hint="cs"/>
          <w:rtl/>
        </w:rPr>
        <w:t>הספק מהתחייבויותיו</w:t>
      </w:r>
      <w:r w:rsidRPr="00851F21">
        <w:rPr>
          <w:rtl/>
        </w:rPr>
        <w:t xml:space="preserve"> </w:t>
      </w:r>
      <w:r w:rsidRPr="00851F21">
        <w:rPr>
          <w:rFonts w:hint="cs"/>
          <w:rtl/>
        </w:rPr>
        <w:t>על</w:t>
      </w:r>
      <w:r w:rsidRPr="00851F21">
        <w:rPr>
          <w:rtl/>
        </w:rPr>
        <w:t xml:space="preserve"> </w:t>
      </w:r>
      <w:r w:rsidRPr="00851F21">
        <w:rPr>
          <w:rFonts w:hint="cs"/>
          <w:rtl/>
        </w:rPr>
        <w:t>פי</w:t>
      </w:r>
      <w:r w:rsidRPr="00851F21">
        <w:rPr>
          <w:rtl/>
        </w:rPr>
        <w:t xml:space="preserve"> </w:t>
      </w:r>
      <w:r w:rsidRPr="00851F21">
        <w:rPr>
          <w:rFonts w:hint="cs"/>
          <w:rtl/>
        </w:rPr>
        <w:t>מסמכי</w:t>
      </w:r>
      <w:r w:rsidRPr="00851F21">
        <w:rPr>
          <w:rtl/>
        </w:rPr>
        <w:t xml:space="preserve"> </w:t>
      </w:r>
      <w:r w:rsidRPr="00851F21">
        <w:rPr>
          <w:rFonts w:hint="cs"/>
          <w:rtl/>
        </w:rPr>
        <w:t>המכרז</w:t>
      </w:r>
      <w:r w:rsidRPr="00851F21">
        <w:rPr>
          <w:rtl/>
        </w:rPr>
        <w:t xml:space="preserve"> </w:t>
      </w:r>
      <w:r w:rsidRPr="00851F21">
        <w:rPr>
          <w:rFonts w:hint="cs"/>
          <w:rtl/>
        </w:rPr>
        <w:t>והחוזה</w:t>
      </w:r>
      <w:r w:rsidRPr="00851F21">
        <w:rPr>
          <w:rtl/>
        </w:rPr>
        <w:t xml:space="preserve">, </w:t>
      </w:r>
      <w:r w:rsidRPr="00851F21">
        <w:rPr>
          <w:rFonts w:hint="cs"/>
          <w:rtl/>
        </w:rPr>
        <w:t>ומחובות</w:t>
      </w:r>
      <w:r w:rsidRPr="00851F21">
        <w:rPr>
          <w:rtl/>
        </w:rPr>
        <w:t xml:space="preserve"> </w:t>
      </w:r>
      <w:r w:rsidRPr="00851F21">
        <w:rPr>
          <w:rFonts w:hint="cs"/>
          <w:rtl/>
        </w:rPr>
        <w:t>הספק</w:t>
      </w:r>
      <w:r w:rsidRPr="00851F21">
        <w:rPr>
          <w:rtl/>
        </w:rPr>
        <w:t xml:space="preserve"> </w:t>
      </w:r>
      <w:r w:rsidRPr="00851F21">
        <w:rPr>
          <w:rFonts w:hint="cs"/>
          <w:rtl/>
        </w:rPr>
        <w:t>לשפות</w:t>
      </w:r>
      <w:r w:rsidRPr="00851F21">
        <w:rPr>
          <w:rtl/>
        </w:rPr>
        <w:t xml:space="preserve"> </w:t>
      </w:r>
      <w:r w:rsidRPr="00851F21">
        <w:rPr>
          <w:rFonts w:hint="cs"/>
          <w:rtl/>
        </w:rPr>
        <w:t>את</w:t>
      </w:r>
      <w:r w:rsidRPr="00851F21">
        <w:rPr>
          <w:rtl/>
        </w:rPr>
        <w:t xml:space="preserve"> </w:t>
      </w:r>
      <w:r w:rsidRPr="00851F21">
        <w:rPr>
          <w:rFonts w:hint="cs"/>
          <w:rtl/>
        </w:rPr>
        <w:t>המשרד</w:t>
      </w:r>
      <w:r w:rsidRPr="00851F21">
        <w:rPr>
          <w:rtl/>
        </w:rPr>
        <w:t xml:space="preserve"> </w:t>
      </w:r>
      <w:r w:rsidRPr="00851F21">
        <w:rPr>
          <w:rFonts w:hint="cs"/>
          <w:rtl/>
        </w:rPr>
        <w:t>בגין</w:t>
      </w:r>
      <w:r w:rsidRPr="00851F21">
        <w:rPr>
          <w:rtl/>
        </w:rPr>
        <w:t xml:space="preserve"> </w:t>
      </w:r>
      <w:r w:rsidRPr="00851F21">
        <w:rPr>
          <w:rFonts w:hint="cs"/>
          <w:rtl/>
        </w:rPr>
        <w:t>נזקים</w:t>
      </w:r>
      <w:r w:rsidRPr="00851F21">
        <w:rPr>
          <w:rtl/>
        </w:rPr>
        <w:t xml:space="preserve"> </w:t>
      </w:r>
      <w:r w:rsidRPr="00851F21">
        <w:rPr>
          <w:rFonts w:hint="cs"/>
          <w:rtl/>
        </w:rPr>
        <w:t>שייגרמו</w:t>
      </w:r>
      <w:r w:rsidRPr="00851F21">
        <w:rPr>
          <w:rtl/>
        </w:rPr>
        <w:t xml:space="preserve"> </w:t>
      </w:r>
      <w:r w:rsidRPr="00851F21">
        <w:rPr>
          <w:rFonts w:hint="cs"/>
          <w:rtl/>
        </w:rPr>
        <w:t>כתוצאה</w:t>
      </w:r>
      <w:r w:rsidRPr="00851F21">
        <w:rPr>
          <w:rtl/>
        </w:rPr>
        <w:t xml:space="preserve"> </w:t>
      </w:r>
      <w:r w:rsidRPr="00851F21">
        <w:rPr>
          <w:rFonts w:hint="cs"/>
          <w:rtl/>
        </w:rPr>
        <w:t>מעבודתו</w:t>
      </w:r>
      <w:r w:rsidRPr="00851F21">
        <w:rPr>
          <w:rtl/>
        </w:rPr>
        <w:t>.</w:t>
      </w:r>
    </w:p>
    <w:p w14:paraId="541A64AB" w14:textId="77777777" w:rsidR="00C61457" w:rsidRPr="00851F21" w:rsidRDefault="00F5309E" w:rsidP="006A2B92">
      <w:pPr>
        <w:pStyle w:val="40"/>
      </w:pPr>
      <w:r w:rsidRPr="00851F21">
        <w:rPr>
          <w:rFonts w:hint="cs"/>
          <w:rtl/>
        </w:rPr>
        <w:t>מ</w:t>
      </w:r>
      <w:r w:rsidR="00C61457" w:rsidRPr="00851F21">
        <w:rPr>
          <w:rtl/>
        </w:rPr>
        <w:t>ובהר כי אין ב</w:t>
      </w:r>
      <w:r w:rsidRPr="00851F21">
        <w:rPr>
          <w:rFonts w:hint="cs"/>
          <w:rtl/>
        </w:rPr>
        <w:t>תשלום ה</w:t>
      </w:r>
      <w:r w:rsidR="00C61457" w:rsidRPr="00851F21">
        <w:rPr>
          <w:rtl/>
        </w:rPr>
        <w:t xml:space="preserve">פיצויים </w:t>
      </w:r>
      <w:r w:rsidRPr="00851F21">
        <w:rPr>
          <w:rFonts w:hint="cs"/>
          <w:rtl/>
        </w:rPr>
        <w:t>המוסכמים</w:t>
      </w:r>
      <w:r w:rsidR="00C61457" w:rsidRPr="00851F21">
        <w:rPr>
          <w:rtl/>
        </w:rPr>
        <w:t xml:space="preserve"> כדי למנוע מעורך המכרז הפעלת כל סנקציה אחרת כנגד הספק לרבות חילוט ערבות הביצוע.</w:t>
      </w:r>
    </w:p>
    <w:p w14:paraId="1394D382" w14:textId="77777777" w:rsidR="00F5309E" w:rsidRPr="00851F21" w:rsidRDefault="00F5309E" w:rsidP="006A2B92">
      <w:pPr>
        <w:pStyle w:val="40"/>
        <w:numPr>
          <w:ilvl w:val="0"/>
          <w:numId w:val="0"/>
        </w:numPr>
        <w:ind w:left="2864"/>
      </w:pPr>
      <w:r w:rsidRPr="00851F21">
        <w:rPr>
          <w:rFonts w:hint="cs"/>
          <w:rtl/>
        </w:rPr>
        <w:t>הספק אינו</w:t>
      </w:r>
      <w:r w:rsidRPr="00851F21">
        <w:rPr>
          <w:rtl/>
        </w:rPr>
        <w:t xml:space="preserve"> </w:t>
      </w:r>
      <w:r w:rsidRPr="00851F21">
        <w:rPr>
          <w:rFonts w:hint="cs"/>
          <w:rtl/>
        </w:rPr>
        <w:t>רשאי</w:t>
      </w:r>
      <w:r w:rsidRPr="00851F21">
        <w:rPr>
          <w:rtl/>
        </w:rPr>
        <w:t xml:space="preserve"> </w:t>
      </w:r>
      <w:r w:rsidRPr="00851F21">
        <w:rPr>
          <w:rFonts w:hint="cs"/>
          <w:rtl/>
        </w:rPr>
        <w:t>לגרוע</w:t>
      </w:r>
      <w:r w:rsidRPr="00851F21">
        <w:rPr>
          <w:rtl/>
        </w:rPr>
        <w:t xml:space="preserve"> </w:t>
      </w:r>
      <w:r w:rsidRPr="00851F21">
        <w:rPr>
          <w:rFonts w:hint="cs"/>
          <w:rtl/>
        </w:rPr>
        <w:t>סכום</w:t>
      </w:r>
      <w:r w:rsidRPr="00851F21">
        <w:rPr>
          <w:rtl/>
        </w:rPr>
        <w:t xml:space="preserve"> </w:t>
      </w:r>
      <w:r w:rsidRPr="00851F21">
        <w:rPr>
          <w:rFonts w:hint="cs"/>
          <w:rtl/>
        </w:rPr>
        <w:t>הפיצויים</w:t>
      </w:r>
      <w:r w:rsidRPr="00851F21">
        <w:rPr>
          <w:rtl/>
        </w:rPr>
        <w:t xml:space="preserve"> </w:t>
      </w:r>
      <w:r w:rsidRPr="00851F21">
        <w:rPr>
          <w:rFonts w:hint="cs"/>
          <w:rtl/>
        </w:rPr>
        <w:t>המוסכמים</w:t>
      </w:r>
      <w:r w:rsidRPr="00851F21">
        <w:rPr>
          <w:rtl/>
        </w:rPr>
        <w:t xml:space="preserve"> </w:t>
      </w:r>
      <w:r w:rsidRPr="00851F21">
        <w:rPr>
          <w:rFonts w:hint="cs"/>
          <w:rtl/>
        </w:rPr>
        <w:t>משכר</w:t>
      </w:r>
      <w:r w:rsidRPr="00851F21">
        <w:rPr>
          <w:rtl/>
        </w:rPr>
        <w:t xml:space="preserve"> </w:t>
      </w:r>
      <w:r w:rsidRPr="00851F21">
        <w:rPr>
          <w:rFonts w:hint="cs"/>
          <w:rtl/>
        </w:rPr>
        <w:t>עובדיו</w:t>
      </w:r>
      <w:r w:rsidRPr="00851F21">
        <w:rPr>
          <w:rtl/>
        </w:rPr>
        <w:t>.</w:t>
      </w:r>
    </w:p>
    <w:p w14:paraId="6A9D7CEE" w14:textId="77777777" w:rsidR="00E46DB3" w:rsidRPr="00851F21" w:rsidRDefault="00E46DB3" w:rsidP="006A2B92">
      <w:pPr>
        <w:pStyle w:val="40"/>
        <w:numPr>
          <w:ilvl w:val="0"/>
          <w:numId w:val="0"/>
        </w:numPr>
        <w:ind w:left="2864"/>
        <w:rPr>
          <w:rtl/>
        </w:rPr>
      </w:pPr>
    </w:p>
    <w:tbl>
      <w:tblPr>
        <w:tblpPr w:leftFromText="180" w:rightFromText="180" w:vertAnchor="text" w:tblpXSpec="right" w:tblpY="1"/>
        <w:tblOverlap w:val="never"/>
        <w:bidiVisual/>
        <w:tblW w:w="9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076"/>
        <w:gridCol w:w="3977"/>
        <w:gridCol w:w="2977"/>
        <w:gridCol w:w="1691"/>
      </w:tblGrid>
      <w:tr w:rsidR="00E46DB3" w:rsidRPr="00851F21" w14:paraId="743BF8E4" w14:textId="77777777" w:rsidTr="00B55964">
        <w:trPr>
          <w:tblHeader/>
        </w:trPr>
        <w:tc>
          <w:tcPr>
            <w:tcW w:w="1076" w:type="dxa"/>
            <w:shd w:val="clear" w:color="auto" w:fill="E0E0E0"/>
          </w:tcPr>
          <w:p w14:paraId="36CEA069" w14:textId="77777777" w:rsidR="00E46DB3" w:rsidRPr="00B55964" w:rsidRDefault="00E46DB3" w:rsidP="00097213">
            <w:pPr>
              <w:ind w:left="79"/>
              <w:rPr>
                <w:b/>
                <w:bCs/>
              </w:rPr>
            </w:pPr>
            <w:r w:rsidRPr="00B55964">
              <w:rPr>
                <w:rFonts w:hint="eastAsia"/>
                <w:b/>
                <w:bCs/>
                <w:rtl/>
              </w:rPr>
              <w:lastRenderedPageBreak/>
              <w:t>סעיף</w:t>
            </w:r>
            <w:r w:rsidRPr="00B55964">
              <w:rPr>
                <w:b/>
                <w:bCs/>
                <w:rtl/>
              </w:rPr>
              <w:t xml:space="preserve"> </w:t>
            </w:r>
            <w:r w:rsidRPr="00B55964">
              <w:rPr>
                <w:rFonts w:hint="eastAsia"/>
                <w:b/>
                <w:bCs/>
                <w:rtl/>
              </w:rPr>
              <w:t>במכרז</w:t>
            </w:r>
          </w:p>
        </w:tc>
        <w:tc>
          <w:tcPr>
            <w:tcW w:w="3977" w:type="dxa"/>
            <w:shd w:val="clear" w:color="auto" w:fill="E0E0E0"/>
          </w:tcPr>
          <w:p w14:paraId="2FECAFD7" w14:textId="77777777" w:rsidR="00E46DB3" w:rsidRPr="00B55964" w:rsidRDefault="00E46DB3" w:rsidP="00097213">
            <w:pPr>
              <w:ind w:left="94"/>
              <w:rPr>
                <w:b/>
                <w:bCs/>
              </w:rPr>
            </w:pPr>
            <w:r w:rsidRPr="00B55964">
              <w:rPr>
                <w:rFonts w:hint="eastAsia"/>
                <w:b/>
                <w:bCs/>
                <w:rtl/>
              </w:rPr>
              <w:t>דרישות</w:t>
            </w:r>
            <w:r w:rsidRPr="00B55964">
              <w:rPr>
                <w:b/>
                <w:bCs/>
                <w:rtl/>
              </w:rPr>
              <w:t xml:space="preserve"> </w:t>
            </w:r>
            <w:r w:rsidRPr="00B55964">
              <w:rPr>
                <w:rFonts w:hint="eastAsia"/>
                <w:b/>
                <w:bCs/>
                <w:rtl/>
              </w:rPr>
              <w:t>המכרז</w:t>
            </w:r>
          </w:p>
        </w:tc>
        <w:tc>
          <w:tcPr>
            <w:tcW w:w="2977" w:type="dxa"/>
            <w:shd w:val="clear" w:color="auto" w:fill="E0E0E0"/>
          </w:tcPr>
          <w:p w14:paraId="2622A0D3" w14:textId="77777777" w:rsidR="00E46DB3" w:rsidRPr="00B55964" w:rsidRDefault="00E46DB3" w:rsidP="00097213">
            <w:pPr>
              <w:ind w:left="177"/>
              <w:rPr>
                <w:b/>
                <w:bCs/>
              </w:rPr>
            </w:pPr>
            <w:r w:rsidRPr="00B55964">
              <w:rPr>
                <w:rFonts w:hint="eastAsia"/>
                <w:b/>
                <w:bCs/>
                <w:rtl/>
              </w:rPr>
              <w:t>חריגה</w:t>
            </w:r>
            <w:r w:rsidRPr="00B55964">
              <w:rPr>
                <w:b/>
                <w:bCs/>
                <w:rtl/>
              </w:rPr>
              <w:t xml:space="preserve"> </w:t>
            </w:r>
            <w:r w:rsidRPr="00B55964">
              <w:rPr>
                <w:rFonts w:hint="eastAsia"/>
                <w:b/>
                <w:bCs/>
                <w:rtl/>
              </w:rPr>
              <w:t>מה</w:t>
            </w:r>
            <w:r w:rsidRPr="00B55964">
              <w:rPr>
                <w:b/>
                <w:bCs/>
                <w:rtl/>
              </w:rPr>
              <w:t>-</w:t>
            </w:r>
            <w:r w:rsidRPr="00B55964">
              <w:rPr>
                <w:b/>
                <w:bCs/>
              </w:rPr>
              <w:t>SLA</w:t>
            </w:r>
          </w:p>
        </w:tc>
        <w:tc>
          <w:tcPr>
            <w:tcW w:w="1691" w:type="dxa"/>
            <w:shd w:val="clear" w:color="auto" w:fill="E0E0E0"/>
          </w:tcPr>
          <w:p w14:paraId="198090B4" w14:textId="77777777" w:rsidR="00E46DB3" w:rsidRPr="00B55964" w:rsidRDefault="00E46DB3" w:rsidP="00097213">
            <w:pPr>
              <w:ind w:left="204"/>
              <w:rPr>
                <w:b/>
                <w:bCs/>
              </w:rPr>
            </w:pPr>
            <w:r w:rsidRPr="00B55964">
              <w:rPr>
                <w:rFonts w:hint="eastAsia"/>
                <w:b/>
                <w:bCs/>
                <w:rtl/>
              </w:rPr>
              <w:t>קנס</w:t>
            </w:r>
          </w:p>
        </w:tc>
      </w:tr>
      <w:tr w:rsidR="00E46DB3" w:rsidRPr="00851F21" w14:paraId="499C8CB0" w14:textId="77777777" w:rsidTr="00B55964">
        <w:tc>
          <w:tcPr>
            <w:tcW w:w="1076" w:type="dxa"/>
          </w:tcPr>
          <w:p w14:paraId="3BC8492D" w14:textId="20DBA16F" w:rsidR="00E46DB3" w:rsidRPr="00851F21" w:rsidRDefault="00AA2D59" w:rsidP="00097213">
            <w:pPr>
              <w:ind w:left="79"/>
              <w:rPr>
                <w:rtl/>
              </w:rPr>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r>
              <w:rPr>
                <w:cs/>
              </w:rPr>
              <w:t>‎</w:t>
            </w:r>
            <w:r>
              <w:t>4.1.1.3</w:t>
            </w:r>
            <w:r>
              <w:rPr>
                <w:rtl/>
              </w:rPr>
              <w:fldChar w:fldCharType="end"/>
            </w:r>
          </w:p>
        </w:tc>
        <w:tc>
          <w:tcPr>
            <w:tcW w:w="3977" w:type="dxa"/>
          </w:tcPr>
          <w:p w14:paraId="0DAC110D" w14:textId="77777777" w:rsidR="00E46DB3" w:rsidRPr="00851F21" w:rsidRDefault="00E46DB3" w:rsidP="00097213">
            <w:pPr>
              <w:ind w:left="94"/>
              <w:rPr>
                <w:rtl/>
              </w:rPr>
            </w:pPr>
            <w:r w:rsidRPr="00851F21">
              <w:rPr>
                <w:rFonts w:hint="cs"/>
                <w:rtl/>
              </w:rPr>
              <w:t>אי החלפת מנהל פרויקט בחצי השנה הראשונה של ההתקשרות</w:t>
            </w:r>
          </w:p>
        </w:tc>
        <w:tc>
          <w:tcPr>
            <w:tcW w:w="2977" w:type="dxa"/>
          </w:tcPr>
          <w:p w14:paraId="1D16E110" w14:textId="77777777" w:rsidR="00E46DB3" w:rsidRPr="00851F21" w:rsidRDefault="00E46DB3" w:rsidP="00097213">
            <w:pPr>
              <w:ind w:left="177"/>
              <w:rPr>
                <w:rtl/>
              </w:rPr>
            </w:pPr>
            <w:r w:rsidRPr="00851F21">
              <w:rPr>
                <w:rFonts w:hint="cs"/>
                <w:rtl/>
              </w:rPr>
              <w:t>החלפת מנהל פרויקט בחצי השנה הראשונה להתקשרות</w:t>
            </w:r>
          </w:p>
        </w:tc>
        <w:tc>
          <w:tcPr>
            <w:tcW w:w="1691" w:type="dxa"/>
          </w:tcPr>
          <w:p w14:paraId="11C4E547" w14:textId="55785382" w:rsidR="00E46DB3" w:rsidRPr="00851F21" w:rsidRDefault="000706C4" w:rsidP="00097213">
            <w:pPr>
              <w:ind w:left="204"/>
              <w:rPr>
                <w:rtl/>
              </w:rPr>
            </w:pPr>
            <w:r>
              <w:rPr>
                <w:rFonts w:hint="cs"/>
                <w:rtl/>
              </w:rPr>
              <w:t>50</w:t>
            </w:r>
            <w:r w:rsidR="00E46DB3" w:rsidRPr="00851F21">
              <w:rPr>
                <w:rFonts w:hint="cs"/>
                <w:rtl/>
              </w:rPr>
              <w:t xml:space="preserve">,000 </w:t>
            </w:r>
            <w:r w:rsidR="00B65229">
              <w:rPr>
                <w:rFonts w:hint="cs"/>
                <w:rtl/>
              </w:rPr>
              <w:t xml:space="preserve">₪ </w:t>
            </w:r>
          </w:p>
        </w:tc>
      </w:tr>
      <w:tr w:rsidR="00AA2D59" w:rsidRPr="00851F21" w14:paraId="4AD0345D" w14:textId="77777777" w:rsidTr="00B55964">
        <w:tc>
          <w:tcPr>
            <w:tcW w:w="1076" w:type="dxa"/>
          </w:tcPr>
          <w:p w14:paraId="15CE291C" w14:textId="261A616B" w:rsidR="00AA2D59" w:rsidRPr="00851F21" w:rsidRDefault="00AA2D59" w:rsidP="00AA2D59">
            <w:pPr>
              <w:ind w:left="79"/>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r>
              <w:rPr>
                <w:cs/>
              </w:rPr>
              <w:t>‎</w:t>
            </w:r>
            <w:r>
              <w:t>4.1.1.3</w:t>
            </w:r>
            <w:r>
              <w:rPr>
                <w:rtl/>
              </w:rPr>
              <w:fldChar w:fldCharType="end"/>
            </w:r>
          </w:p>
        </w:tc>
        <w:tc>
          <w:tcPr>
            <w:tcW w:w="3977" w:type="dxa"/>
          </w:tcPr>
          <w:p w14:paraId="210BE39A" w14:textId="77777777" w:rsidR="00AA2D59" w:rsidRPr="00851F21" w:rsidRDefault="00AA2D59" w:rsidP="00AA2D59">
            <w:pPr>
              <w:ind w:left="94"/>
            </w:pPr>
            <w:r w:rsidRPr="00851F21">
              <w:rPr>
                <w:rFonts w:hint="cs"/>
                <w:rtl/>
              </w:rPr>
              <w:t>קבלת אישור להחלפת עובד</w:t>
            </w:r>
          </w:p>
        </w:tc>
        <w:tc>
          <w:tcPr>
            <w:tcW w:w="2977" w:type="dxa"/>
          </w:tcPr>
          <w:p w14:paraId="602748E9" w14:textId="77777777" w:rsidR="00AA2D59" w:rsidRPr="00851F21" w:rsidRDefault="00AA2D59" w:rsidP="00AA2D59">
            <w:pPr>
              <w:ind w:left="177"/>
              <w:rPr>
                <w:highlight w:val="yellow"/>
              </w:rPr>
            </w:pPr>
            <w:r w:rsidRPr="00851F21">
              <w:rPr>
                <w:rFonts w:hint="cs"/>
                <w:rtl/>
              </w:rPr>
              <w:t>החלפת עובד ללא אישור מראש</w:t>
            </w:r>
          </w:p>
        </w:tc>
        <w:tc>
          <w:tcPr>
            <w:tcW w:w="1691" w:type="dxa"/>
          </w:tcPr>
          <w:p w14:paraId="5E24F4CD" w14:textId="30D950B1" w:rsidR="00AA2D59" w:rsidRPr="00851F21" w:rsidRDefault="00AA2D59" w:rsidP="00AA2D59">
            <w:pPr>
              <w:ind w:left="204"/>
            </w:pPr>
            <w:r w:rsidRPr="00851F21">
              <w:rPr>
                <w:rFonts w:hint="cs"/>
                <w:rtl/>
              </w:rPr>
              <w:t xml:space="preserve">10,000 </w:t>
            </w:r>
            <w:r>
              <w:rPr>
                <w:rFonts w:hint="cs"/>
                <w:rtl/>
              </w:rPr>
              <w:t xml:space="preserve">₪ </w:t>
            </w:r>
          </w:p>
        </w:tc>
      </w:tr>
      <w:tr w:rsidR="00AA2D59" w:rsidRPr="00851F21" w14:paraId="70E9937D" w14:textId="77777777" w:rsidTr="00B55964">
        <w:tc>
          <w:tcPr>
            <w:tcW w:w="1076" w:type="dxa"/>
          </w:tcPr>
          <w:p w14:paraId="517CC914" w14:textId="5EDE99D3" w:rsidR="00AA2D59" w:rsidRDefault="00AA2D59" w:rsidP="00AA2D59">
            <w:pPr>
              <w:ind w:left="79"/>
              <w:rPr>
                <w:rtl/>
              </w:rPr>
            </w:pPr>
            <w:r>
              <w:rPr>
                <w:rtl/>
              </w:rPr>
              <w:fldChar w:fldCharType="begin"/>
            </w:r>
            <w:r>
              <w:rPr>
                <w:rtl/>
              </w:rPr>
              <w:instrText xml:space="preserve"> </w:instrText>
            </w:r>
            <w:r>
              <w:instrText>REF</w:instrText>
            </w:r>
            <w:r>
              <w:rPr>
                <w:rtl/>
              </w:rPr>
              <w:instrText xml:space="preserve"> _</w:instrText>
            </w:r>
            <w:r>
              <w:instrText>Ref119414208 \r \h</w:instrText>
            </w:r>
            <w:r>
              <w:rPr>
                <w:rtl/>
              </w:rPr>
              <w:instrText xml:space="preserve"> </w:instrText>
            </w:r>
            <w:r>
              <w:rPr>
                <w:rtl/>
              </w:rPr>
            </w:r>
            <w:r>
              <w:rPr>
                <w:rtl/>
              </w:rPr>
              <w:fldChar w:fldCharType="separate"/>
            </w:r>
            <w:r>
              <w:rPr>
                <w:cs/>
              </w:rPr>
              <w:t>‎</w:t>
            </w:r>
            <w:r>
              <w:t>4.1.1.3</w:t>
            </w:r>
            <w:r>
              <w:rPr>
                <w:rtl/>
              </w:rPr>
              <w:fldChar w:fldCharType="end"/>
            </w:r>
          </w:p>
        </w:tc>
        <w:tc>
          <w:tcPr>
            <w:tcW w:w="3977" w:type="dxa"/>
          </w:tcPr>
          <w:p w14:paraId="3B3AED64" w14:textId="39FB3B2B" w:rsidR="00AA2D59" w:rsidRPr="00851F21" w:rsidRDefault="00AA2D59" w:rsidP="00AA2D59">
            <w:pPr>
              <w:ind w:left="94"/>
              <w:rPr>
                <w:rtl/>
              </w:rPr>
            </w:pPr>
            <w:r>
              <w:rPr>
                <w:rFonts w:hint="cs"/>
                <w:rtl/>
              </w:rPr>
              <w:t>תפקידי המפתח יאוישו בכל עת</w:t>
            </w:r>
          </w:p>
        </w:tc>
        <w:tc>
          <w:tcPr>
            <w:tcW w:w="2977" w:type="dxa"/>
          </w:tcPr>
          <w:p w14:paraId="5EB1E919" w14:textId="7EB9C537" w:rsidR="00AA2D59" w:rsidRPr="00851F21" w:rsidRDefault="00AA2D59" w:rsidP="00AA2D59">
            <w:pPr>
              <w:ind w:left="177"/>
              <w:rPr>
                <w:rtl/>
              </w:rPr>
            </w:pPr>
            <w:r>
              <w:rPr>
                <w:rFonts w:hint="cs"/>
                <w:rtl/>
              </w:rPr>
              <w:t>כל יום בו תפקיד מפתח אינו מאויש</w:t>
            </w:r>
          </w:p>
        </w:tc>
        <w:tc>
          <w:tcPr>
            <w:tcW w:w="1691" w:type="dxa"/>
          </w:tcPr>
          <w:p w14:paraId="6A4840C4" w14:textId="6E36C11E" w:rsidR="00AA2D59" w:rsidRPr="00851F21" w:rsidRDefault="00AA2D59" w:rsidP="00AA2D59">
            <w:pPr>
              <w:ind w:left="204"/>
              <w:rPr>
                <w:rtl/>
              </w:rPr>
            </w:pPr>
            <w:r>
              <w:rPr>
                <w:rFonts w:hint="cs"/>
                <w:rtl/>
              </w:rPr>
              <w:t>500 ₪ ליום</w:t>
            </w:r>
          </w:p>
        </w:tc>
      </w:tr>
      <w:tr w:rsidR="00AA2D59" w:rsidRPr="00851F21" w14:paraId="1DBDD20B" w14:textId="77777777" w:rsidTr="00B55964">
        <w:tc>
          <w:tcPr>
            <w:tcW w:w="1076" w:type="dxa"/>
          </w:tcPr>
          <w:p w14:paraId="3075B019" w14:textId="77777777" w:rsidR="00AA2D59" w:rsidRPr="00851F21" w:rsidRDefault="00AA2D59" w:rsidP="00AA2D59">
            <w:pPr>
              <w:ind w:left="79"/>
              <w:rPr>
                <w:rtl/>
              </w:rPr>
            </w:pPr>
            <w:r w:rsidRPr="00851F21">
              <w:rPr>
                <w:rFonts w:hint="cs"/>
                <w:rtl/>
              </w:rPr>
              <w:t>4.2.</w:t>
            </w:r>
          </w:p>
        </w:tc>
        <w:tc>
          <w:tcPr>
            <w:tcW w:w="3977" w:type="dxa"/>
          </w:tcPr>
          <w:p w14:paraId="2DF18088" w14:textId="77777777" w:rsidR="00AA2D59" w:rsidRPr="00851F21" w:rsidRDefault="00AA2D59" w:rsidP="00AA2D59">
            <w:pPr>
              <w:ind w:left="94"/>
              <w:rPr>
                <w:rtl/>
              </w:rPr>
            </w:pPr>
            <w:r w:rsidRPr="00851F21">
              <w:rPr>
                <w:rFonts w:hint="cs"/>
                <w:rtl/>
              </w:rPr>
              <w:t>עמידה בלוחות זמנים מוסכמים לאספקת תוצר</w:t>
            </w:r>
          </w:p>
        </w:tc>
        <w:tc>
          <w:tcPr>
            <w:tcW w:w="2977" w:type="dxa"/>
          </w:tcPr>
          <w:p w14:paraId="24DCA5E5" w14:textId="77777777" w:rsidR="00AA2D59" w:rsidRPr="00851F21" w:rsidRDefault="00AA2D59" w:rsidP="00AA2D59">
            <w:pPr>
              <w:ind w:left="177"/>
              <w:rPr>
                <w:rtl/>
              </w:rPr>
            </w:pPr>
            <w:r w:rsidRPr="00851F21">
              <w:rPr>
                <w:rFonts w:hint="cs"/>
                <w:rtl/>
              </w:rPr>
              <w:t>כל יום איחור</w:t>
            </w:r>
            <w:r w:rsidRPr="00851F21">
              <w:rPr>
                <w:rtl/>
              </w:rPr>
              <w:br/>
            </w:r>
            <w:r w:rsidRPr="00851F21">
              <w:rPr>
                <w:rFonts w:hint="cs"/>
                <w:rtl/>
              </w:rPr>
              <w:t xml:space="preserve">כל יום איחור מעל עשרה ימים </w:t>
            </w:r>
          </w:p>
        </w:tc>
        <w:tc>
          <w:tcPr>
            <w:tcW w:w="1691" w:type="dxa"/>
          </w:tcPr>
          <w:p w14:paraId="3FD4F66B" w14:textId="77777777" w:rsidR="00AA2D59" w:rsidRPr="00851F21" w:rsidRDefault="00AA2D59" w:rsidP="00AA2D59">
            <w:pPr>
              <w:ind w:left="204"/>
              <w:rPr>
                <w:rtl/>
              </w:rPr>
            </w:pPr>
            <w:r w:rsidRPr="00851F21">
              <w:rPr>
                <w:rFonts w:hint="cs"/>
                <w:rtl/>
              </w:rPr>
              <w:t>1,000 ₪</w:t>
            </w:r>
          </w:p>
          <w:p w14:paraId="67FE317F" w14:textId="77777777" w:rsidR="00AA2D59" w:rsidRPr="00851F21" w:rsidRDefault="00AA2D59" w:rsidP="00AA2D59">
            <w:pPr>
              <w:ind w:left="204"/>
              <w:rPr>
                <w:rtl/>
              </w:rPr>
            </w:pPr>
            <w:r w:rsidRPr="00851F21">
              <w:rPr>
                <w:rFonts w:hint="cs"/>
                <w:rtl/>
              </w:rPr>
              <w:t xml:space="preserve">2,500 ₪ </w:t>
            </w:r>
          </w:p>
        </w:tc>
      </w:tr>
      <w:tr w:rsidR="00AA2D59" w:rsidRPr="00851F21" w14:paraId="7554DAA9" w14:textId="77777777" w:rsidTr="00B55964">
        <w:tc>
          <w:tcPr>
            <w:tcW w:w="1076" w:type="dxa"/>
          </w:tcPr>
          <w:p w14:paraId="162FC1F8" w14:textId="77777777" w:rsidR="00AA2D59" w:rsidRPr="00851F21" w:rsidRDefault="00AA2D59" w:rsidP="00AA2D59">
            <w:pPr>
              <w:ind w:left="79"/>
            </w:pPr>
            <w:r w:rsidRPr="00851F21">
              <w:rPr>
                <w:rFonts w:hint="cs"/>
                <w:rtl/>
              </w:rPr>
              <w:t>4.5.2.3</w:t>
            </w:r>
          </w:p>
        </w:tc>
        <w:tc>
          <w:tcPr>
            <w:tcW w:w="3977" w:type="dxa"/>
          </w:tcPr>
          <w:p w14:paraId="413115FE" w14:textId="77777777" w:rsidR="00AA2D59" w:rsidRPr="00851F21" w:rsidRDefault="00AA2D59" w:rsidP="00AA2D59">
            <w:pPr>
              <w:ind w:left="94"/>
            </w:pPr>
            <w:r w:rsidRPr="00851F21">
              <w:rPr>
                <w:rFonts w:hint="cs"/>
                <w:rtl/>
              </w:rPr>
              <w:t>עמידה בלוחות זמנים למענה טלפוני במוקד השירות</w:t>
            </w:r>
          </w:p>
        </w:tc>
        <w:tc>
          <w:tcPr>
            <w:tcW w:w="2977" w:type="dxa"/>
          </w:tcPr>
          <w:p w14:paraId="13259561" w14:textId="77777777" w:rsidR="00AA2D59" w:rsidRPr="00851F21" w:rsidRDefault="00AA2D59" w:rsidP="00AA2D59">
            <w:pPr>
              <w:ind w:left="177"/>
              <w:rPr>
                <w:highlight w:val="yellow"/>
              </w:rPr>
            </w:pPr>
            <w:r w:rsidRPr="00851F21">
              <w:rPr>
                <w:rFonts w:hint="cs"/>
                <w:rtl/>
              </w:rPr>
              <w:t>מעל 5 דקות המתנה למענה</w:t>
            </w:r>
          </w:p>
        </w:tc>
        <w:tc>
          <w:tcPr>
            <w:tcW w:w="1691" w:type="dxa"/>
          </w:tcPr>
          <w:p w14:paraId="23E0777E" w14:textId="1BF95F49" w:rsidR="00AA2D59" w:rsidRPr="00851F21" w:rsidRDefault="00AA2D59" w:rsidP="00AA2D59">
            <w:pPr>
              <w:ind w:left="204"/>
            </w:pPr>
            <w:r w:rsidRPr="00851F21">
              <w:rPr>
                <w:rFonts w:hint="cs"/>
                <w:rtl/>
              </w:rPr>
              <w:t xml:space="preserve">1,000 </w:t>
            </w:r>
            <w:r>
              <w:rPr>
                <w:rFonts w:hint="cs"/>
                <w:rtl/>
              </w:rPr>
              <w:t>₪</w:t>
            </w:r>
          </w:p>
        </w:tc>
      </w:tr>
      <w:tr w:rsidR="00AA2D59" w:rsidRPr="00851F21" w14:paraId="64226473" w14:textId="77777777" w:rsidTr="00B55964">
        <w:tc>
          <w:tcPr>
            <w:tcW w:w="1076" w:type="dxa"/>
          </w:tcPr>
          <w:p w14:paraId="535586F2" w14:textId="77777777" w:rsidR="00AA2D59" w:rsidRPr="00851F21" w:rsidRDefault="00AA2D59" w:rsidP="00AA2D59">
            <w:pPr>
              <w:ind w:left="79"/>
            </w:pPr>
            <w:r w:rsidRPr="00851F21">
              <w:rPr>
                <w:rFonts w:hint="cs"/>
                <w:rtl/>
              </w:rPr>
              <w:t>4.5.2.5, 4.5.2.6</w:t>
            </w:r>
          </w:p>
        </w:tc>
        <w:tc>
          <w:tcPr>
            <w:tcW w:w="3977" w:type="dxa"/>
          </w:tcPr>
          <w:p w14:paraId="1326CE01" w14:textId="77777777" w:rsidR="00AA2D59" w:rsidRPr="00851F21" w:rsidRDefault="00AA2D59" w:rsidP="00AA2D59">
            <w:pPr>
              <w:ind w:left="94"/>
            </w:pPr>
            <w:r w:rsidRPr="00851F21">
              <w:rPr>
                <w:rFonts w:hint="cs"/>
                <w:rtl/>
              </w:rPr>
              <w:t>עמידה בלוחות זמנים לתחילת טיפול בתקלה</w:t>
            </w:r>
          </w:p>
        </w:tc>
        <w:tc>
          <w:tcPr>
            <w:tcW w:w="2977" w:type="dxa"/>
          </w:tcPr>
          <w:p w14:paraId="52B9B8E8" w14:textId="77777777" w:rsidR="00AA2D59" w:rsidRPr="00851F21" w:rsidRDefault="00AA2D59" w:rsidP="00AA2D59">
            <w:pPr>
              <w:ind w:left="177"/>
            </w:pPr>
            <w:r w:rsidRPr="00851F21">
              <w:rPr>
                <w:rFonts w:hint="cs"/>
                <w:rtl/>
              </w:rPr>
              <w:t>כל חצי שעה איחור</w:t>
            </w:r>
          </w:p>
        </w:tc>
        <w:tc>
          <w:tcPr>
            <w:tcW w:w="1691" w:type="dxa"/>
          </w:tcPr>
          <w:p w14:paraId="39F76D21" w14:textId="48C923D9" w:rsidR="00AA2D59" w:rsidRPr="00851F21" w:rsidRDefault="00AA2D59" w:rsidP="00AA2D59">
            <w:pPr>
              <w:ind w:left="204"/>
            </w:pPr>
            <w:r w:rsidRPr="00851F21">
              <w:rPr>
                <w:rFonts w:hint="cs"/>
                <w:rtl/>
              </w:rPr>
              <w:t xml:space="preserve">1,000 </w:t>
            </w:r>
            <w:r>
              <w:rPr>
                <w:rFonts w:hint="cs"/>
                <w:rtl/>
              </w:rPr>
              <w:t>₪</w:t>
            </w:r>
          </w:p>
        </w:tc>
      </w:tr>
      <w:tr w:rsidR="00AA2D59" w:rsidRPr="00851F21" w14:paraId="4557AEBD" w14:textId="77777777" w:rsidTr="00B55964">
        <w:tc>
          <w:tcPr>
            <w:tcW w:w="1076" w:type="dxa"/>
          </w:tcPr>
          <w:p w14:paraId="16748B56" w14:textId="77777777" w:rsidR="00AA2D59" w:rsidRPr="00851F21" w:rsidRDefault="00AA2D59" w:rsidP="00AA2D59">
            <w:pPr>
              <w:ind w:left="79"/>
            </w:pPr>
            <w:r w:rsidRPr="00851F21">
              <w:rPr>
                <w:rFonts w:hint="cs"/>
                <w:rtl/>
              </w:rPr>
              <w:t>4.5.2.5</w:t>
            </w:r>
          </w:p>
        </w:tc>
        <w:tc>
          <w:tcPr>
            <w:tcW w:w="3977" w:type="dxa"/>
          </w:tcPr>
          <w:p w14:paraId="101229E0" w14:textId="77777777" w:rsidR="00AA2D59" w:rsidRPr="00851F21" w:rsidRDefault="00AA2D59" w:rsidP="00AA2D59">
            <w:pPr>
              <w:ind w:left="94"/>
            </w:pPr>
            <w:r w:rsidRPr="00851F21">
              <w:rPr>
                <w:rFonts w:hint="cs"/>
                <w:rtl/>
              </w:rPr>
              <w:t>טיפול רציף בתקלה משביתה</w:t>
            </w:r>
          </w:p>
        </w:tc>
        <w:tc>
          <w:tcPr>
            <w:tcW w:w="2977" w:type="dxa"/>
          </w:tcPr>
          <w:p w14:paraId="23DD42BB" w14:textId="77777777" w:rsidR="00AA2D59" w:rsidRPr="00613452" w:rsidRDefault="00AA2D59" w:rsidP="00AA2D59">
            <w:pPr>
              <w:ind w:left="177"/>
            </w:pPr>
            <w:r w:rsidRPr="00613452">
              <w:rPr>
                <w:rFonts w:hint="cs"/>
                <w:rtl/>
              </w:rPr>
              <w:t>כל שעה הפסקת טיפול</w:t>
            </w:r>
          </w:p>
        </w:tc>
        <w:tc>
          <w:tcPr>
            <w:tcW w:w="1691" w:type="dxa"/>
          </w:tcPr>
          <w:p w14:paraId="7A55B6ED" w14:textId="67711BBD" w:rsidR="00AA2D59" w:rsidRPr="00613452" w:rsidRDefault="00AA2D59" w:rsidP="00AA2D59">
            <w:pPr>
              <w:ind w:left="204"/>
            </w:pPr>
            <w:r w:rsidRPr="00613452">
              <w:rPr>
                <w:rFonts w:hint="cs"/>
                <w:rtl/>
              </w:rPr>
              <w:t>5,000 ₪</w:t>
            </w:r>
          </w:p>
        </w:tc>
      </w:tr>
      <w:tr w:rsidR="00AA2D59" w:rsidRPr="00851F21" w14:paraId="40F3FC21" w14:textId="77777777" w:rsidTr="00B55964">
        <w:tc>
          <w:tcPr>
            <w:tcW w:w="1076" w:type="dxa"/>
          </w:tcPr>
          <w:p w14:paraId="4FD76040" w14:textId="77777777" w:rsidR="00AA2D59" w:rsidRPr="00851F21" w:rsidRDefault="00AA2D59" w:rsidP="00AA2D59">
            <w:pPr>
              <w:ind w:left="79"/>
            </w:pPr>
            <w:r w:rsidRPr="00851F21">
              <w:rPr>
                <w:rFonts w:hint="cs"/>
                <w:rtl/>
              </w:rPr>
              <w:t>4.5.2.6</w:t>
            </w:r>
          </w:p>
        </w:tc>
        <w:tc>
          <w:tcPr>
            <w:tcW w:w="3977" w:type="dxa"/>
          </w:tcPr>
          <w:p w14:paraId="14945E0E" w14:textId="77777777" w:rsidR="00AA2D59" w:rsidRPr="00851F21" w:rsidRDefault="00AA2D59" w:rsidP="00AA2D59">
            <w:pPr>
              <w:ind w:left="94"/>
            </w:pPr>
            <w:r w:rsidRPr="00851F21">
              <w:rPr>
                <w:rFonts w:hint="cs"/>
                <w:rtl/>
              </w:rPr>
              <w:t>סיום טיפול בתקלה לא משביתה עד 7 ימי עבודה מקבלת הקריאה</w:t>
            </w:r>
          </w:p>
        </w:tc>
        <w:tc>
          <w:tcPr>
            <w:tcW w:w="2977" w:type="dxa"/>
          </w:tcPr>
          <w:p w14:paraId="1AE8FAA8" w14:textId="77777777" w:rsidR="00AA2D59" w:rsidRPr="00851F21" w:rsidRDefault="00AA2D59" w:rsidP="00AA2D59">
            <w:pPr>
              <w:ind w:left="177"/>
            </w:pPr>
            <w:r w:rsidRPr="00851F21">
              <w:rPr>
                <w:rFonts w:hint="cs"/>
                <w:rtl/>
              </w:rPr>
              <w:t>כל יום איחור</w:t>
            </w:r>
          </w:p>
        </w:tc>
        <w:tc>
          <w:tcPr>
            <w:tcW w:w="1691" w:type="dxa"/>
          </w:tcPr>
          <w:p w14:paraId="76E4C204" w14:textId="79420EAD" w:rsidR="00AA2D59" w:rsidRPr="00851F21" w:rsidRDefault="00AA2D59" w:rsidP="00AA2D59">
            <w:pPr>
              <w:ind w:left="204"/>
            </w:pPr>
            <w:r w:rsidRPr="00851F21">
              <w:rPr>
                <w:rFonts w:hint="cs"/>
                <w:rtl/>
              </w:rPr>
              <w:t xml:space="preserve">3,000 </w:t>
            </w:r>
            <w:r>
              <w:rPr>
                <w:rFonts w:hint="cs"/>
                <w:rtl/>
              </w:rPr>
              <w:t>₪</w:t>
            </w:r>
          </w:p>
        </w:tc>
      </w:tr>
      <w:tr w:rsidR="00AA2D59" w:rsidRPr="00851F21" w14:paraId="7B244E47" w14:textId="77777777" w:rsidTr="00B55964">
        <w:tc>
          <w:tcPr>
            <w:tcW w:w="1076" w:type="dxa"/>
          </w:tcPr>
          <w:p w14:paraId="6B1C4E62" w14:textId="77777777" w:rsidR="00AA2D59" w:rsidRPr="00851F21" w:rsidRDefault="00AA2D59" w:rsidP="00AA2D59">
            <w:pPr>
              <w:ind w:left="79"/>
              <w:rPr>
                <w:rtl/>
              </w:rPr>
            </w:pPr>
            <w:r w:rsidRPr="00851F21">
              <w:rPr>
                <w:rFonts w:hint="cs"/>
                <w:rtl/>
              </w:rPr>
              <w:t>4.5.2.7</w:t>
            </w:r>
          </w:p>
        </w:tc>
        <w:tc>
          <w:tcPr>
            <w:tcW w:w="3977" w:type="dxa"/>
          </w:tcPr>
          <w:p w14:paraId="37F801FC" w14:textId="77777777" w:rsidR="00AA2D59" w:rsidRPr="00851F21" w:rsidRDefault="00AA2D59" w:rsidP="00AA2D59">
            <w:pPr>
              <w:ind w:left="94"/>
              <w:rPr>
                <w:rtl/>
              </w:rPr>
            </w:pPr>
            <w:r w:rsidRPr="00851F21">
              <w:rPr>
                <w:rFonts w:hint="cs"/>
                <w:rtl/>
              </w:rPr>
              <w:t>העברת הצעה לשו"ש תוך 5 ימי עבודה</w:t>
            </w:r>
          </w:p>
        </w:tc>
        <w:tc>
          <w:tcPr>
            <w:tcW w:w="2977" w:type="dxa"/>
          </w:tcPr>
          <w:p w14:paraId="4070E81B" w14:textId="77777777" w:rsidR="00AA2D59" w:rsidRPr="00851F21" w:rsidRDefault="00AA2D59" w:rsidP="00AA2D59">
            <w:pPr>
              <w:ind w:left="177"/>
              <w:rPr>
                <w:rtl/>
              </w:rPr>
            </w:pPr>
            <w:r w:rsidRPr="00851F21">
              <w:rPr>
                <w:rFonts w:hint="cs"/>
                <w:rtl/>
              </w:rPr>
              <w:t>כל יום איחור</w:t>
            </w:r>
          </w:p>
        </w:tc>
        <w:tc>
          <w:tcPr>
            <w:tcW w:w="1691" w:type="dxa"/>
          </w:tcPr>
          <w:p w14:paraId="46851931" w14:textId="77777777" w:rsidR="00AA2D59" w:rsidRPr="00851F21" w:rsidRDefault="00AA2D59" w:rsidP="00AA2D59">
            <w:pPr>
              <w:ind w:left="204"/>
              <w:rPr>
                <w:rtl/>
              </w:rPr>
            </w:pPr>
            <w:r w:rsidRPr="00851F21">
              <w:rPr>
                <w:rFonts w:hint="cs"/>
                <w:rtl/>
              </w:rPr>
              <w:t>1,000 ₪</w:t>
            </w:r>
          </w:p>
        </w:tc>
      </w:tr>
      <w:tr w:rsidR="00AA2D59" w:rsidRPr="00851F21" w14:paraId="0208734B" w14:textId="77777777" w:rsidTr="00B55964">
        <w:tc>
          <w:tcPr>
            <w:tcW w:w="1076" w:type="dxa"/>
          </w:tcPr>
          <w:p w14:paraId="3ADC060F" w14:textId="77777777" w:rsidR="00AA2D59" w:rsidRPr="00851F21" w:rsidRDefault="00AA2D59" w:rsidP="00AA2D59">
            <w:pPr>
              <w:ind w:left="79"/>
              <w:rPr>
                <w:rtl/>
              </w:rPr>
            </w:pPr>
            <w:r w:rsidRPr="00851F21">
              <w:rPr>
                <w:rFonts w:hint="cs"/>
                <w:rtl/>
              </w:rPr>
              <w:t>4.5.2.8</w:t>
            </w:r>
          </w:p>
        </w:tc>
        <w:tc>
          <w:tcPr>
            <w:tcW w:w="3977" w:type="dxa"/>
          </w:tcPr>
          <w:p w14:paraId="25E1487D" w14:textId="77777777" w:rsidR="00AA2D59" w:rsidRPr="00851F21" w:rsidRDefault="00AA2D59" w:rsidP="00AA2D59">
            <w:pPr>
              <w:ind w:left="94"/>
              <w:rPr>
                <w:rtl/>
              </w:rPr>
            </w:pPr>
            <w:r w:rsidRPr="00851F21">
              <w:rPr>
                <w:rFonts w:hint="cs"/>
                <w:rtl/>
              </w:rPr>
              <w:t>אספקת עובד מקצועי תוך 5 ימי עבודה</w:t>
            </w:r>
          </w:p>
        </w:tc>
        <w:tc>
          <w:tcPr>
            <w:tcW w:w="2977" w:type="dxa"/>
          </w:tcPr>
          <w:p w14:paraId="4EA6B17C" w14:textId="77777777" w:rsidR="00AA2D59" w:rsidRPr="00851F21" w:rsidRDefault="00AA2D59" w:rsidP="00AA2D59">
            <w:pPr>
              <w:ind w:left="177"/>
              <w:rPr>
                <w:rtl/>
              </w:rPr>
            </w:pPr>
            <w:r w:rsidRPr="00851F21">
              <w:rPr>
                <w:rFonts w:hint="cs"/>
                <w:rtl/>
              </w:rPr>
              <w:t>כל יום איחור</w:t>
            </w:r>
          </w:p>
        </w:tc>
        <w:tc>
          <w:tcPr>
            <w:tcW w:w="1691" w:type="dxa"/>
          </w:tcPr>
          <w:p w14:paraId="6BF3C639" w14:textId="77777777" w:rsidR="00AA2D59" w:rsidRPr="00851F21" w:rsidRDefault="00AA2D59" w:rsidP="00AA2D59">
            <w:pPr>
              <w:ind w:left="204"/>
              <w:rPr>
                <w:rtl/>
              </w:rPr>
            </w:pPr>
            <w:r w:rsidRPr="00851F21">
              <w:rPr>
                <w:rFonts w:hint="cs"/>
                <w:rtl/>
              </w:rPr>
              <w:t>3,000 ₪</w:t>
            </w:r>
          </w:p>
        </w:tc>
      </w:tr>
      <w:tr w:rsidR="00AA2D59" w:rsidRPr="00851F21" w14:paraId="74F5EF66" w14:textId="77777777" w:rsidTr="00B55964">
        <w:tc>
          <w:tcPr>
            <w:tcW w:w="1076" w:type="dxa"/>
          </w:tcPr>
          <w:p w14:paraId="4838C9C7" w14:textId="77777777" w:rsidR="00AA2D59" w:rsidRPr="00851F21" w:rsidRDefault="00AA2D59" w:rsidP="00AA2D59">
            <w:pPr>
              <w:ind w:left="79"/>
              <w:rPr>
                <w:rtl/>
              </w:rPr>
            </w:pPr>
          </w:p>
        </w:tc>
        <w:tc>
          <w:tcPr>
            <w:tcW w:w="3977" w:type="dxa"/>
          </w:tcPr>
          <w:p w14:paraId="45A1A49E" w14:textId="389703F6" w:rsidR="00AA2D59" w:rsidRPr="00851F21" w:rsidRDefault="00AA2D59" w:rsidP="00AA2D59">
            <w:pPr>
              <w:ind w:left="94"/>
              <w:rPr>
                <w:rtl/>
              </w:rPr>
            </w:pPr>
            <w:r>
              <w:rPr>
                <w:rFonts w:hint="cs"/>
                <w:rtl/>
              </w:rPr>
              <w:t>תהליך היפרדות לא נעשה עפ"י התוכנית המאושרת שהגיש הספק ואושרה ע"י המשרד</w:t>
            </w:r>
          </w:p>
        </w:tc>
        <w:tc>
          <w:tcPr>
            <w:tcW w:w="2977" w:type="dxa"/>
          </w:tcPr>
          <w:p w14:paraId="65352C9E" w14:textId="77777777" w:rsidR="00AA2D59" w:rsidRPr="00851F21" w:rsidRDefault="00AA2D59" w:rsidP="00AA2D59">
            <w:pPr>
              <w:ind w:left="177"/>
              <w:rPr>
                <w:rtl/>
              </w:rPr>
            </w:pPr>
          </w:p>
        </w:tc>
        <w:tc>
          <w:tcPr>
            <w:tcW w:w="1691" w:type="dxa"/>
          </w:tcPr>
          <w:p w14:paraId="43FDA6D4" w14:textId="149DA590" w:rsidR="00AA2D59" w:rsidRPr="00851F21" w:rsidRDefault="00AA2D59" w:rsidP="00AA2D59">
            <w:pPr>
              <w:ind w:left="204"/>
              <w:rPr>
                <w:rtl/>
              </w:rPr>
            </w:pPr>
            <w:r>
              <w:rPr>
                <w:rFonts w:hint="cs"/>
                <w:rtl/>
              </w:rPr>
              <w:t>200,000 ש"ח</w:t>
            </w:r>
          </w:p>
        </w:tc>
      </w:tr>
    </w:tbl>
    <w:p w14:paraId="193BBE05" w14:textId="77777777" w:rsidR="00E46DB3" w:rsidRPr="00851F21" w:rsidRDefault="00E46DB3" w:rsidP="006A2B92">
      <w:pPr>
        <w:pStyle w:val="40"/>
        <w:numPr>
          <w:ilvl w:val="0"/>
          <w:numId w:val="0"/>
        </w:numPr>
        <w:ind w:left="2864"/>
        <w:rPr>
          <w:rtl/>
        </w:rPr>
      </w:pPr>
    </w:p>
    <w:p w14:paraId="34AF745F" w14:textId="77777777" w:rsidR="006A2B92" w:rsidRDefault="006A2B92">
      <w:pPr>
        <w:bidi w:val="0"/>
        <w:spacing w:before="120" w:after="120" w:line="276" w:lineRule="auto"/>
        <w:ind w:left="0"/>
        <w:jc w:val="both"/>
        <w:rPr>
          <w:rtl/>
        </w:rPr>
      </w:pPr>
      <w:r>
        <w:rPr>
          <w:b/>
          <w:bCs/>
          <w:rtl/>
        </w:rPr>
        <w:br w:type="page"/>
      </w:r>
    </w:p>
    <w:p w14:paraId="1B7D37F3" w14:textId="531701DE" w:rsidR="00617DD4" w:rsidRDefault="00617DD4" w:rsidP="006A2B92">
      <w:pPr>
        <w:pStyle w:val="20"/>
      </w:pPr>
      <w:bookmarkStart w:id="192" w:name="_Toc121141742"/>
      <w:r w:rsidRPr="00851F21">
        <w:rPr>
          <w:rFonts w:hint="cs"/>
          <w:rtl/>
        </w:rPr>
        <w:lastRenderedPageBreak/>
        <w:t>תכנית היפרדות</w:t>
      </w:r>
      <w:bookmarkEnd w:id="192"/>
    </w:p>
    <w:p w14:paraId="1A859CB3" w14:textId="77777777" w:rsidR="003C61B0" w:rsidRPr="00851F21" w:rsidRDefault="003C61B0" w:rsidP="006A2B92">
      <w:pPr>
        <w:pStyle w:val="30"/>
        <w:rPr>
          <w:rtl/>
        </w:rPr>
      </w:pPr>
      <w:r w:rsidRPr="00851F21">
        <w:rPr>
          <w:rFonts w:hint="cs"/>
          <w:rtl/>
        </w:rPr>
        <w:t>(</w:t>
      </w:r>
      <w:r w:rsidRPr="00851F21">
        <w:t>M</w:t>
      </w:r>
      <w:r w:rsidRPr="00851F21">
        <w:rPr>
          <w:rFonts w:hint="cs"/>
          <w:rtl/>
        </w:rPr>
        <w:t>) מתווה היפרדות</w:t>
      </w:r>
    </w:p>
    <w:p w14:paraId="12D9361A" w14:textId="77777777" w:rsidR="003C61B0" w:rsidRPr="00851F21" w:rsidRDefault="003C61B0" w:rsidP="003C61B0">
      <w:pPr>
        <w:rPr>
          <w:rtl/>
        </w:rPr>
      </w:pPr>
      <w:r w:rsidRPr="00851F21">
        <w:rPr>
          <w:rFonts w:hint="cs"/>
          <w:rtl/>
        </w:rPr>
        <w:t>עם קבלת הודעה מהמשרד על סיום ההתקשרות, הספק יידרש לפעול בהקדם וללא דיחוי, כמפורט להלן:</w:t>
      </w:r>
    </w:p>
    <w:p w14:paraId="31FD4A54" w14:textId="77777777" w:rsidR="003C61B0" w:rsidRPr="00851F21" w:rsidRDefault="003C61B0" w:rsidP="006A2B92">
      <w:pPr>
        <w:pStyle w:val="40"/>
      </w:pPr>
      <w:r w:rsidRPr="00851F21">
        <w:rPr>
          <w:rFonts w:hint="cs"/>
          <w:rtl/>
        </w:rPr>
        <w:t xml:space="preserve">להעביר למשרד באופן מסודר את כל הנתונים, המידע והידע שהצטברו אצלו במהלך הפעילות, ואת כל התוצרים שנוצרו במהלך הפרויקט, כשהם מעודכנים, קריאים ובפורמטים שהוגדרו ואושרו מראש על ידי המשרד. </w:t>
      </w:r>
    </w:p>
    <w:p w14:paraId="5D194BE9" w14:textId="77777777" w:rsidR="003C61B0" w:rsidRPr="00851F21" w:rsidRDefault="003C61B0" w:rsidP="006A2B92">
      <w:pPr>
        <w:pStyle w:val="40"/>
        <w:numPr>
          <w:ilvl w:val="0"/>
          <w:numId w:val="0"/>
        </w:numPr>
        <w:ind w:left="2864"/>
      </w:pPr>
      <w:r w:rsidRPr="00851F21">
        <w:rPr>
          <w:rFonts w:hint="cs"/>
          <w:rtl/>
        </w:rPr>
        <w:t xml:space="preserve">מבלי לגרוע מהאמור לעיל, הספק יעביר למשרד את כל התוצרים שהכין במסגרת מתן השירותים, בהם תיק מערכת עדכני כולל יישומים, טבלאות, פיתוחים, ממשקים וכל תיעוד אחר שנערך בקשר למערכת. </w:t>
      </w:r>
    </w:p>
    <w:p w14:paraId="2E8209DB" w14:textId="77777777" w:rsidR="003C61B0" w:rsidRPr="00851F21" w:rsidRDefault="003C61B0" w:rsidP="006A2B92">
      <w:pPr>
        <w:pStyle w:val="40"/>
      </w:pPr>
      <w:r w:rsidRPr="00851F21">
        <w:rPr>
          <w:rFonts w:hint="cs"/>
          <w:rtl/>
        </w:rPr>
        <w:t>העברת הנתונים והמידע תבוצע על ידי הספק באופן אשר ימנע נזק או תקלות או אי רציפות בשירות</w:t>
      </w:r>
    </w:p>
    <w:p w14:paraId="4DC0D2BA" w14:textId="77777777" w:rsidR="003C61B0" w:rsidRPr="00851F21" w:rsidRDefault="003C61B0" w:rsidP="006A2B92">
      <w:pPr>
        <w:pStyle w:val="40"/>
        <w:numPr>
          <w:ilvl w:val="0"/>
          <w:numId w:val="0"/>
        </w:numPr>
        <w:ind w:left="2864"/>
      </w:pPr>
      <w:r w:rsidRPr="00851F21">
        <w:rPr>
          <w:rFonts w:hint="cs"/>
          <w:rtl/>
        </w:rPr>
        <w:t>להכין תוכנית עבודה להיפרדות וחפיפה, בהתאם להצעתו במכרז, ולהגישה לאישור המשרד.</w:t>
      </w:r>
    </w:p>
    <w:p w14:paraId="7960FDF0" w14:textId="77777777" w:rsidR="003C61B0" w:rsidRPr="00851F21" w:rsidRDefault="003C61B0" w:rsidP="006A2B92">
      <w:pPr>
        <w:pStyle w:val="40"/>
      </w:pPr>
      <w:r w:rsidRPr="00851F21">
        <w:rPr>
          <w:rFonts w:hint="cs"/>
          <w:rtl/>
        </w:rPr>
        <w:t>לשתף פעולה באופן מלא עם המשרד ועם הגורם שיוגדר כמחליפו, ולפעול לפי התכניות שלעיל, כדי לאפשר את ההתארגנות, ההחלפה והמשכה התקין של הפעילות לאחר סיום ההתקשרות עם הספק.</w:t>
      </w:r>
    </w:p>
    <w:p w14:paraId="18FACE43" w14:textId="77777777" w:rsidR="003C61B0" w:rsidRPr="00851F21" w:rsidRDefault="003C61B0" w:rsidP="006A2B92">
      <w:pPr>
        <w:pStyle w:val="40"/>
        <w:numPr>
          <w:ilvl w:val="0"/>
          <w:numId w:val="0"/>
        </w:numPr>
        <w:ind w:left="2864"/>
      </w:pPr>
      <w:r w:rsidRPr="00851F21">
        <w:rPr>
          <w:rFonts w:hint="cs"/>
          <w:rtl/>
        </w:rPr>
        <w:t>לאפשר לנציגי המשרד ועם הגורם שיוגדר כמחליפו, להיפגש עם כל בעל תפקיד בפרוייקט (וככל שיתאפשר, גם בעל תפקיד לשעבר בפרוייקט), לצורך ביצוע חפיפה ו/או מיפוי ותיעוד של הידע והמידע שברשות הספק.</w:t>
      </w:r>
    </w:p>
    <w:p w14:paraId="68C78D5F" w14:textId="77777777" w:rsidR="003C61B0" w:rsidRPr="00851F21" w:rsidRDefault="003C61B0" w:rsidP="006A2B92">
      <w:pPr>
        <w:pStyle w:val="40"/>
      </w:pPr>
      <w:r w:rsidRPr="00851F21">
        <w:rPr>
          <w:rFonts w:hint="cs"/>
          <w:rtl/>
        </w:rPr>
        <w:t>להמשיך לטפל בכל המשימות שבאחריותו, עד לסיום ההתקשרות וסיום העברת המידע והידע, כאמור.</w:t>
      </w:r>
    </w:p>
    <w:p w14:paraId="4A8755B8" w14:textId="77777777" w:rsidR="003C61B0" w:rsidRPr="00851F21" w:rsidRDefault="003C61B0" w:rsidP="006A2B92">
      <w:pPr>
        <w:pStyle w:val="40"/>
        <w:numPr>
          <w:ilvl w:val="0"/>
          <w:numId w:val="0"/>
        </w:numPr>
        <w:ind w:left="2864"/>
      </w:pPr>
      <w:r w:rsidRPr="00851F21">
        <w:rPr>
          <w:rFonts w:hint="cs"/>
          <w:rtl/>
        </w:rPr>
        <w:t>בסיום ההיפרדות, על הספק למחוק ולהשמיד כל העתק של המידע שברשותו, בהתאם להנחיות אבטחת מידע בסעיף 2.7 לעיל, אלא אם המשרד הורה בכתב אחרת.</w:t>
      </w:r>
    </w:p>
    <w:p w14:paraId="36AA33C0" w14:textId="77777777" w:rsidR="003C61B0" w:rsidRPr="003C61B0" w:rsidRDefault="003C61B0" w:rsidP="006A2B92">
      <w:pPr>
        <w:pStyle w:val="20"/>
        <w:numPr>
          <w:ilvl w:val="0"/>
          <w:numId w:val="0"/>
        </w:numPr>
        <w:ind w:left="1899"/>
      </w:pPr>
    </w:p>
    <w:p w14:paraId="2DD8238B" w14:textId="77777777" w:rsidR="00617DD4" w:rsidRPr="00851F21" w:rsidRDefault="00617DD4" w:rsidP="006A2B92">
      <w:pPr>
        <w:pStyle w:val="30"/>
      </w:pPr>
      <w:r w:rsidRPr="00851F21">
        <w:rPr>
          <w:rFonts w:hint="cs"/>
          <w:rtl/>
        </w:rPr>
        <w:t>(</w:t>
      </w:r>
      <w:r w:rsidRPr="00851F21">
        <w:t>S</w:t>
      </w:r>
      <w:r w:rsidRPr="00851F21">
        <w:rPr>
          <w:rFonts w:hint="cs"/>
          <w:rtl/>
        </w:rPr>
        <w:t xml:space="preserve">) תכנית היפרדות </w:t>
      </w:r>
    </w:p>
    <w:p w14:paraId="57D86329" w14:textId="77777777" w:rsidR="00617DD4" w:rsidRPr="00851F21" w:rsidRDefault="00617DD4" w:rsidP="00FE1A49">
      <w:pPr>
        <w:keepNext/>
        <w:rPr>
          <w:rtl/>
        </w:rPr>
      </w:pPr>
      <w:r w:rsidRPr="00851F21">
        <w:rPr>
          <w:rFonts w:hint="cs"/>
          <w:rtl/>
        </w:rPr>
        <w:t>המציע יפרט את תכנית ההיפרדות והחפיפה אותה הוא מציע לקיים עם המשרד ועם הגורם שיוגדר על ידי המשרד כמחליפו בסיום ההתקשרות. במסגרת המענה הספק יתייחס, בין היתר, להיבטים הבאים:</w:t>
      </w:r>
    </w:p>
    <w:p w14:paraId="236109AB" w14:textId="77777777" w:rsidR="00617DD4" w:rsidRPr="00851F21" w:rsidRDefault="00226B46" w:rsidP="006A2B92">
      <w:pPr>
        <w:pStyle w:val="40"/>
      </w:pPr>
      <w:r w:rsidRPr="00851F21">
        <w:rPr>
          <w:rFonts w:hint="cs"/>
          <w:rtl/>
        </w:rPr>
        <w:t>המועדים ליישום ההיפרדות והחפיפה.</w:t>
      </w:r>
    </w:p>
    <w:p w14:paraId="5CBC9C91" w14:textId="77777777" w:rsidR="00617DD4" w:rsidRPr="00851F21" w:rsidRDefault="00D10DD0" w:rsidP="006A2B92">
      <w:pPr>
        <w:pStyle w:val="40"/>
        <w:numPr>
          <w:ilvl w:val="0"/>
          <w:numId w:val="0"/>
        </w:numPr>
        <w:ind w:left="2864"/>
      </w:pPr>
      <w:r w:rsidRPr="00851F21">
        <w:rPr>
          <w:rFonts w:hint="cs"/>
          <w:rtl/>
        </w:rPr>
        <w:lastRenderedPageBreak/>
        <w:t>אופן העברת המידע</w:t>
      </w:r>
      <w:r w:rsidR="00035115" w:rsidRPr="00851F21">
        <w:rPr>
          <w:rFonts w:hint="cs"/>
          <w:rtl/>
        </w:rPr>
        <w:t>, קוד</w:t>
      </w:r>
      <w:r w:rsidRPr="00851F21">
        <w:rPr>
          <w:rFonts w:hint="cs"/>
          <w:rtl/>
        </w:rPr>
        <w:t xml:space="preserve"> והנתונים מהספק למערכות המשרד. זאת לרבות </w:t>
      </w:r>
      <w:r w:rsidRPr="00851F21">
        <w:t>meta-data</w:t>
      </w:r>
      <w:r w:rsidRPr="00851F21">
        <w:rPr>
          <w:rFonts w:hint="cs"/>
          <w:rtl/>
        </w:rPr>
        <w:t xml:space="preserve">, </w:t>
      </w:r>
      <w:r w:rsidR="0049738D" w:rsidRPr="00851F21">
        <w:rPr>
          <w:rFonts w:hint="cs"/>
          <w:rtl/>
        </w:rPr>
        <w:t xml:space="preserve">מפתחות הצפנה, </w:t>
      </w:r>
      <w:r w:rsidRPr="00851F21">
        <w:rPr>
          <w:rFonts w:hint="cs"/>
          <w:rtl/>
        </w:rPr>
        <w:t>טבלאות נתונים, קיטלוג וכל פריט מידע אחר שנדרש לקריאת נתונים ושימוש בהם במערכות המשרד או מי מטעמו.</w:t>
      </w:r>
    </w:p>
    <w:p w14:paraId="4ACF5066" w14:textId="77777777" w:rsidR="00D10DD0" w:rsidRPr="00851F21" w:rsidRDefault="00D10DD0" w:rsidP="006A2B92">
      <w:pPr>
        <w:pStyle w:val="40"/>
      </w:pPr>
      <w:r w:rsidRPr="00851F21">
        <w:rPr>
          <w:rFonts w:hint="cs"/>
          <w:rtl/>
        </w:rPr>
        <w:t>תוכנות צד שלישי, ככל שנדרשות, לצורך ביצוע הגירת הנתונים ממערכות הספק למערכות המשרד או מי מטעמו.</w:t>
      </w:r>
    </w:p>
    <w:p w14:paraId="0E4C3E36" w14:textId="77777777" w:rsidR="0049738D" w:rsidRPr="00851F21" w:rsidRDefault="0049738D" w:rsidP="006A2B92">
      <w:pPr>
        <w:pStyle w:val="40"/>
        <w:numPr>
          <w:ilvl w:val="0"/>
          <w:numId w:val="0"/>
        </w:numPr>
        <w:ind w:left="2864"/>
      </w:pPr>
      <w:r w:rsidRPr="00851F21">
        <w:rPr>
          <w:rFonts w:hint="cs"/>
          <w:rtl/>
        </w:rPr>
        <w:t xml:space="preserve">גורמים אצל המציע אשר יבצעו את החפיפה. </w:t>
      </w:r>
    </w:p>
    <w:p w14:paraId="1DFB5956" w14:textId="77777777" w:rsidR="00E27BAF" w:rsidRPr="00851F21" w:rsidRDefault="00D10DD0" w:rsidP="006A2B92">
      <w:pPr>
        <w:pStyle w:val="40"/>
      </w:pPr>
      <w:r w:rsidRPr="00851F21">
        <w:rPr>
          <w:rFonts w:hint="cs"/>
          <w:rtl/>
        </w:rPr>
        <w:t>מניעת נזק או תקלות או אי רציפות בשירות למערכות המשרד במהלך הפסקת ההתקשרות ולאחריה.</w:t>
      </w:r>
    </w:p>
    <w:p w14:paraId="4E9F092A" w14:textId="77777777" w:rsidR="00E46DB3" w:rsidRPr="00851F21" w:rsidRDefault="00E46DB3" w:rsidP="006A2B92">
      <w:pPr>
        <w:pStyle w:val="40"/>
        <w:numPr>
          <w:ilvl w:val="0"/>
          <w:numId w:val="0"/>
        </w:numPr>
        <w:ind w:left="2864"/>
      </w:pPr>
    </w:p>
    <w:p w14:paraId="6322E4F9" w14:textId="77777777" w:rsidR="004001E3" w:rsidRPr="00851F21" w:rsidRDefault="004001E3" w:rsidP="00D8274D">
      <w:pPr>
        <w:rPr>
          <w:rtl/>
        </w:rPr>
      </w:pPr>
      <w:r w:rsidRPr="00851F21">
        <w:rPr>
          <w:rtl/>
        </w:rPr>
        <w:br w:type="page"/>
      </w:r>
    </w:p>
    <w:p w14:paraId="4CB70F87" w14:textId="77777777" w:rsidR="00BB183E" w:rsidRPr="007A08E5" w:rsidRDefault="00BB183E" w:rsidP="000813F6">
      <w:pPr>
        <w:pStyle w:val="1"/>
      </w:pPr>
      <w:bookmarkStart w:id="193" w:name="_Toc121141743"/>
      <w:r w:rsidRPr="007A08E5">
        <w:rPr>
          <w:rFonts w:hint="cs"/>
          <w:rtl/>
        </w:rPr>
        <w:lastRenderedPageBreak/>
        <w:t>עלות</w:t>
      </w:r>
      <w:bookmarkEnd w:id="193"/>
    </w:p>
    <w:p w14:paraId="25DB9D8A" w14:textId="77777777" w:rsidR="00BB183E" w:rsidRPr="007A08E5" w:rsidRDefault="00BB183E" w:rsidP="006A2B92">
      <w:pPr>
        <w:pStyle w:val="20"/>
      </w:pPr>
      <w:bookmarkStart w:id="194" w:name="_Toc121141744"/>
      <w:r w:rsidRPr="007A08E5">
        <w:rPr>
          <w:rFonts w:hint="cs"/>
          <w:rtl/>
        </w:rPr>
        <w:t>כללי (</w:t>
      </w:r>
      <w:r w:rsidRPr="007A08E5">
        <w:t>I</w:t>
      </w:r>
      <w:r w:rsidRPr="007A08E5">
        <w:rPr>
          <w:rFonts w:hint="cs"/>
          <w:rtl/>
        </w:rPr>
        <w:t>)</w:t>
      </w:r>
      <w:bookmarkEnd w:id="194"/>
    </w:p>
    <w:p w14:paraId="75377565" w14:textId="77777777" w:rsidR="00BB183E" w:rsidRPr="003C61B0" w:rsidRDefault="00BB183E">
      <w:pPr>
        <w:pStyle w:val="ae"/>
        <w:numPr>
          <w:ilvl w:val="0"/>
          <w:numId w:val="105"/>
        </w:numPr>
        <w:rPr>
          <w:b/>
          <w:bCs/>
        </w:rPr>
      </w:pPr>
      <w:r w:rsidRPr="00DE49FC">
        <w:rPr>
          <w:rFonts w:hint="cs"/>
          <w:rtl/>
        </w:rPr>
        <w:t xml:space="preserve">פרק זה מגדיר את מבנה התעריפים עבור כל השירותים/המוצרים המתוארים במכרז זה. </w:t>
      </w:r>
    </w:p>
    <w:p w14:paraId="6B9FA1B8" w14:textId="6D2E8B06" w:rsidR="00BB183E" w:rsidRDefault="00BB183E">
      <w:pPr>
        <w:pStyle w:val="ae"/>
        <w:numPr>
          <w:ilvl w:val="0"/>
          <w:numId w:val="105"/>
        </w:numPr>
        <w:rPr>
          <w:b/>
          <w:bCs/>
        </w:rPr>
      </w:pPr>
      <w:r w:rsidRPr="00DE49FC">
        <w:rPr>
          <w:rFonts w:hint="cs"/>
          <w:rtl/>
        </w:rPr>
        <w:t>המחירים המוצעים ימולאו על-פי הדרישות בפרק זה.</w:t>
      </w:r>
      <w:r w:rsidR="009D5E96">
        <w:rPr>
          <w:rFonts w:hint="cs"/>
          <w:b/>
          <w:bCs/>
          <w:rtl/>
        </w:rPr>
        <w:t xml:space="preserve"> </w:t>
      </w:r>
      <w:r w:rsidR="009D5E96">
        <w:rPr>
          <w:rFonts w:hint="cs"/>
          <w:rtl/>
        </w:rPr>
        <w:t>מובהר כי המחירים המוצעים עבור כל פריט יכללו את כל הנדרש להפעלתו ובכלל זה</w:t>
      </w:r>
      <w:r w:rsidR="00724D27">
        <w:rPr>
          <w:rFonts w:hint="cs"/>
          <w:rtl/>
        </w:rPr>
        <w:t>,</w:t>
      </w:r>
      <w:r w:rsidR="009D5E96">
        <w:rPr>
          <w:rFonts w:hint="cs"/>
          <w:rtl/>
        </w:rPr>
        <w:t xml:space="preserve"> אך לא רק</w:t>
      </w:r>
      <w:r w:rsidR="00724D27">
        <w:rPr>
          <w:rFonts w:hint="cs"/>
          <w:rtl/>
        </w:rPr>
        <w:t>,</w:t>
      </w:r>
      <w:ins w:id="195" w:author="MoE" w:date="2023-01-08T09:56:00Z">
        <w:r w:rsidR="00581A4F">
          <w:rPr>
            <w:rFonts w:hint="cs"/>
            <w:rtl/>
          </w:rPr>
          <w:t xml:space="preserve"> </w:t>
        </w:r>
      </w:ins>
      <w:r w:rsidR="009D5E96">
        <w:rPr>
          <w:rFonts w:hint="cs"/>
          <w:rtl/>
        </w:rPr>
        <w:t>רישוי מוצרים צד ג. לא תתקבל כל דרישה עתידית לתוספת תשלום.</w:t>
      </w:r>
    </w:p>
    <w:p w14:paraId="7E645A38" w14:textId="6582DC4E" w:rsidR="00724D27" w:rsidRPr="00724D27" w:rsidRDefault="00724D27">
      <w:pPr>
        <w:pStyle w:val="ae"/>
        <w:numPr>
          <w:ilvl w:val="0"/>
          <w:numId w:val="105"/>
        </w:numPr>
      </w:pPr>
      <w:r w:rsidRPr="00724D27">
        <w:rPr>
          <w:rFonts w:hint="cs"/>
          <w:rtl/>
        </w:rPr>
        <w:t>מובהר כי כל הרשיונות הנרכשים עבור משרד החינוך יירשמו על שם המשרד. לספק לא תהיה אפשרות להשתמש בר</w:t>
      </w:r>
      <w:r>
        <w:rPr>
          <w:rFonts w:hint="cs"/>
          <w:rtl/>
        </w:rPr>
        <w:t>י</w:t>
      </w:r>
      <w:r w:rsidRPr="00724D27">
        <w:rPr>
          <w:rFonts w:hint="cs"/>
          <w:rtl/>
        </w:rPr>
        <w:t xml:space="preserve">שיונות אלה </w:t>
      </w:r>
      <w:r>
        <w:rPr>
          <w:rFonts w:hint="cs"/>
          <w:rtl/>
        </w:rPr>
        <w:t>לצורך התקשרויות אחרות שלו</w:t>
      </w:r>
      <w:r w:rsidRPr="00724D27">
        <w:rPr>
          <w:rFonts w:hint="cs"/>
          <w:rtl/>
        </w:rPr>
        <w:t>, אלא אם קיבל אישור המשרד בכתב ומראש.</w:t>
      </w:r>
    </w:p>
    <w:p w14:paraId="660BFDC3" w14:textId="77777777" w:rsidR="00BB183E" w:rsidRPr="003C61B0" w:rsidRDefault="00BB183E">
      <w:pPr>
        <w:pStyle w:val="ae"/>
        <w:numPr>
          <w:ilvl w:val="0"/>
          <w:numId w:val="105"/>
        </w:numPr>
        <w:rPr>
          <w:b/>
          <w:bCs/>
        </w:rPr>
      </w:pPr>
      <w:r w:rsidRPr="00DE49FC">
        <w:rPr>
          <w:rFonts w:hint="cs"/>
          <w:rtl/>
        </w:rPr>
        <w:t>על המציע למלא את הטבלאות בסעיפים הבאים במלואן. על המציע לתת הצעת מחיר עבור כל הדרישות המופיעות בטבלה.</w:t>
      </w:r>
    </w:p>
    <w:p w14:paraId="75130DA9" w14:textId="77777777" w:rsidR="00BB183E" w:rsidRPr="003C61B0" w:rsidRDefault="00BB183E">
      <w:pPr>
        <w:pStyle w:val="ae"/>
        <w:numPr>
          <w:ilvl w:val="0"/>
          <w:numId w:val="105"/>
        </w:numPr>
        <w:rPr>
          <w:b/>
          <w:bCs/>
        </w:rPr>
      </w:pPr>
      <w:r w:rsidRPr="00DE49FC">
        <w:rPr>
          <w:rFonts w:hint="cs"/>
          <w:rtl/>
        </w:rPr>
        <w:t>(</w:t>
      </w:r>
      <w:r w:rsidRPr="00DE49FC">
        <w:t>M</w:t>
      </w:r>
      <w:r w:rsidRPr="00DE49FC">
        <w:rPr>
          <w:rFonts w:hint="cs"/>
          <w:rtl/>
        </w:rPr>
        <w:t xml:space="preserve">) מבלי לגרוע מהאמור בסעיף 0.9.1.ג לעיל, מודגש, כי אין להוסיף הערות כלשהן על גבי מענה של פרק העלות. שינויים, הערות או הסתייגויות מכל סוג שהוא, עלולים להביא לפסילת ההצעה. מציעים רשאים להעלות הערות אך ורק באמצעות נוהל העברת שאלות ובירורים, כמפורט בסעיפים 0.4.3 ו-0.4.4 לעיל.     </w:t>
      </w:r>
    </w:p>
    <w:p w14:paraId="76FFF4D7" w14:textId="7FC06F36" w:rsidR="00BB183E" w:rsidRPr="00846292" w:rsidRDefault="000F348B" w:rsidP="000F348B">
      <w:pPr>
        <w:pStyle w:val="ae"/>
        <w:numPr>
          <w:ilvl w:val="0"/>
          <w:numId w:val="105"/>
        </w:numPr>
      </w:pPr>
      <w:ins w:id="196" w:author="MoE" w:date="2023-01-05T16:16:00Z">
        <w:r w:rsidRPr="000F348B">
          <w:rPr>
            <w:rtl/>
          </w:rPr>
          <w:t>אם המציע הינו עמותה, עליו לכלול את כל הוצאותיו בהצעת המחיר, כולל מע"מ שהוא ישלם לספקיו. במקרה כזה ירשום המציע סכום זהה בטור "ללא מע"מ" ובטור "כולל מע"מ".</w:t>
        </w:r>
      </w:ins>
    </w:p>
    <w:p w14:paraId="5460E466" w14:textId="54EF6793" w:rsidR="00BB183E" w:rsidRDefault="00BB183E" w:rsidP="006A2B92">
      <w:pPr>
        <w:pStyle w:val="20"/>
      </w:pPr>
      <w:bookmarkStart w:id="197" w:name="_Toc121141745"/>
      <w:r w:rsidRPr="00851F21">
        <w:rPr>
          <w:rFonts w:hint="cs"/>
          <w:rtl/>
        </w:rPr>
        <w:t>עלות</w:t>
      </w:r>
      <w:bookmarkEnd w:id="197"/>
      <w:r w:rsidRPr="00851F21">
        <w:rPr>
          <w:rFonts w:hint="cs"/>
          <w:rtl/>
        </w:rPr>
        <w:t xml:space="preserve"> </w:t>
      </w:r>
    </w:p>
    <w:p w14:paraId="7F654DBD" w14:textId="77777777" w:rsidR="003878DE" w:rsidRPr="00851F21" w:rsidRDefault="003878DE" w:rsidP="006A2B92">
      <w:pPr>
        <w:pStyle w:val="20"/>
        <w:numPr>
          <w:ilvl w:val="0"/>
          <w:numId w:val="0"/>
        </w:numPr>
        <w:ind w:left="6066"/>
      </w:pPr>
    </w:p>
    <w:tbl>
      <w:tblPr>
        <w:tblStyle w:val="af8"/>
        <w:tblpPr w:leftFromText="180" w:rightFromText="180" w:vertAnchor="text" w:horzAnchor="margin" w:tblpY="204"/>
        <w:bidiVisual/>
        <w:tblW w:w="9745" w:type="dxa"/>
        <w:tblLook w:val="04A0" w:firstRow="1" w:lastRow="0" w:firstColumn="1" w:lastColumn="0" w:noHBand="0" w:noVBand="1"/>
      </w:tblPr>
      <w:tblGrid>
        <w:gridCol w:w="829"/>
        <w:gridCol w:w="1602"/>
        <w:gridCol w:w="1372"/>
        <w:gridCol w:w="863"/>
        <w:gridCol w:w="1133"/>
        <w:gridCol w:w="975"/>
        <w:gridCol w:w="863"/>
        <w:gridCol w:w="1133"/>
        <w:gridCol w:w="975"/>
      </w:tblGrid>
      <w:tr w:rsidR="00BB183E" w:rsidRPr="006A2B92" w14:paraId="3A7B0F8D" w14:textId="77777777" w:rsidTr="006A2B92">
        <w:trPr>
          <w:trHeight w:val="105"/>
          <w:tblHeader/>
        </w:trPr>
        <w:tc>
          <w:tcPr>
            <w:tcW w:w="843" w:type="dxa"/>
            <w:shd w:val="clear" w:color="auto" w:fill="D9D9D9" w:themeFill="background1" w:themeFillShade="D9"/>
          </w:tcPr>
          <w:p w14:paraId="2427067B" w14:textId="77777777" w:rsidR="00BB183E" w:rsidRPr="006A2B92" w:rsidRDefault="00BB183E" w:rsidP="000813F6">
            <w:pPr>
              <w:pStyle w:val="1"/>
              <w:numPr>
                <w:ilvl w:val="0"/>
                <w:numId w:val="0"/>
              </w:numPr>
              <w:rPr>
                <w:rFonts w:ascii="David" w:hAnsi="David"/>
                <w:sz w:val="24"/>
                <w:szCs w:val="24"/>
                <w:rtl/>
              </w:rPr>
            </w:pPr>
          </w:p>
        </w:tc>
        <w:tc>
          <w:tcPr>
            <w:tcW w:w="1605" w:type="dxa"/>
            <w:shd w:val="clear" w:color="auto" w:fill="D9D9D9" w:themeFill="background1" w:themeFillShade="D9"/>
          </w:tcPr>
          <w:p w14:paraId="083065F8" w14:textId="2BD996F5" w:rsidR="00BB183E" w:rsidRPr="006A2B92" w:rsidRDefault="00BB183E" w:rsidP="000813F6">
            <w:pPr>
              <w:pStyle w:val="1"/>
              <w:numPr>
                <w:ilvl w:val="0"/>
                <w:numId w:val="0"/>
              </w:numPr>
              <w:rPr>
                <w:rFonts w:ascii="David" w:hAnsi="David"/>
                <w:sz w:val="24"/>
                <w:szCs w:val="24"/>
                <w:rtl/>
              </w:rPr>
            </w:pPr>
            <w:bookmarkStart w:id="198" w:name="_Toc116204469"/>
            <w:bookmarkStart w:id="199" w:name="_Toc117336521"/>
            <w:bookmarkStart w:id="200" w:name="_Toc121141746"/>
            <w:r w:rsidRPr="006A2B92">
              <w:rPr>
                <w:rFonts w:ascii="David" w:hAnsi="David"/>
                <w:sz w:val="24"/>
                <w:szCs w:val="24"/>
                <w:rtl/>
              </w:rPr>
              <w:t>הפריט</w:t>
            </w:r>
            <w:bookmarkEnd w:id="198"/>
            <w:bookmarkEnd w:id="199"/>
            <w:bookmarkEnd w:id="200"/>
          </w:p>
        </w:tc>
        <w:tc>
          <w:tcPr>
            <w:tcW w:w="1325" w:type="dxa"/>
            <w:shd w:val="clear" w:color="auto" w:fill="D9D9D9" w:themeFill="background1" w:themeFillShade="D9"/>
          </w:tcPr>
          <w:p w14:paraId="43C480EF" w14:textId="77777777" w:rsidR="00BB183E" w:rsidRPr="006A2B92" w:rsidRDefault="00BB183E" w:rsidP="000813F6">
            <w:pPr>
              <w:pStyle w:val="1"/>
              <w:numPr>
                <w:ilvl w:val="0"/>
                <w:numId w:val="0"/>
              </w:numPr>
              <w:rPr>
                <w:rFonts w:ascii="David" w:hAnsi="David"/>
                <w:sz w:val="24"/>
                <w:szCs w:val="24"/>
                <w:rtl/>
              </w:rPr>
            </w:pPr>
            <w:bookmarkStart w:id="201" w:name="_Toc116204470"/>
            <w:bookmarkStart w:id="202" w:name="_Toc117336522"/>
            <w:bookmarkStart w:id="203" w:name="_Toc121141747"/>
            <w:r w:rsidRPr="006A2B92">
              <w:rPr>
                <w:rFonts w:ascii="David" w:hAnsi="David"/>
                <w:sz w:val="24"/>
                <w:szCs w:val="24"/>
                <w:rtl/>
              </w:rPr>
              <w:t>יחידת תמחור</w:t>
            </w:r>
            <w:bookmarkEnd w:id="201"/>
            <w:bookmarkEnd w:id="202"/>
            <w:bookmarkEnd w:id="203"/>
          </w:p>
        </w:tc>
        <w:tc>
          <w:tcPr>
            <w:tcW w:w="2986" w:type="dxa"/>
            <w:gridSpan w:val="3"/>
            <w:shd w:val="clear" w:color="auto" w:fill="D9D9D9" w:themeFill="background1" w:themeFillShade="D9"/>
          </w:tcPr>
          <w:p w14:paraId="6493203F" w14:textId="77777777" w:rsidR="00BB183E" w:rsidRPr="006A2B92" w:rsidRDefault="00BB183E" w:rsidP="000813F6">
            <w:pPr>
              <w:pStyle w:val="1"/>
              <w:numPr>
                <w:ilvl w:val="0"/>
                <w:numId w:val="0"/>
              </w:numPr>
              <w:rPr>
                <w:rFonts w:ascii="David" w:hAnsi="David"/>
                <w:sz w:val="24"/>
                <w:szCs w:val="24"/>
                <w:rtl/>
              </w:rPr>
            </w:pPr>
            <w:bookmarkStart w:id="204" w:name="_Toc116204471"/>
            <w:bookmarkStart w:id="205" w:name="_Toc117336523"/>
            <w:bookmarkStart w:id="206" w:name="_Toc121141748"/>
            <w:r w:rsidRPr="006A2B92">
              <w:rPr>
                <w:rFonts w:ascii="David" w:hAnsi="David"/>
                <w:sz w:val="24"/>
                <w:szCs w:val="24"/>
                <w:rtl/>
              </w:rPr>
              <w:t>מחיר ללא מע״מ</w:t>
            </w:r>
            <w:bookmarkEnd w:id="204"/>
            <w:bookmarkEnd w:id="205"/>
            <w:bookmarkEnd w:id="206"/>
          </w:p>
        </w:tc>
        <w:tc>
          <w:tcPr>
            <w:tcW w:w="2986" w:type="dxa"/>
            <w:gridSpan w:val="3"/>
            <w:shd w:val="clear" w:color="auto" w:fill="D9D9D9" w:themeFill="background1" w:themeFillShade="D9"/>
          </w:tcPr>
          <w:p w14:paraId="7B48FF67" w14:textId="77777777" w:rsidR="00BB183E" w:rsidRPr="006A2B92" w:rsidRDefault="00BB183E" w:rsidP="000813F6">
            <w:pPr>
              <w:pStyle w:val="1"/>
              <w:numPr>
                <w:ilvl w:val="0"/>
                <w:numId w:val="0"/>
              </w:numPr>
              <w:rPr>
                <w:rFonts w:ascii="David" w:hAnsi="David"/>
                <w:sz w:val="24"/>
                <w:szCs w:val="24"/>
                <w:rtl/>
              </w:rPr>
            </w:pPr>
            <w:bookmarkStart w:id="207" w:name="_Toc116204472"/>
            <w:bookmarkStart w:id="208" w:name="_Toc117336524"/>
            <w:bookmarkStart w:id="209" w:name="_Toc121141749"/>
            <w:r w:rsidRPr="006A2B92">
              <w:rPr>
                <w:rFonts w:ascii="David" w:hAnsi="David"/>
                <w:sz w:val="24"/>
                <w:szCs w:val="24"/>
                <w:rtl/>
              </w:rPr>
              <w:t>מחיר כולל מע״מ</w:t>
            </w:r>
            <w:bookmarkEnd w:id="207"/>
            <w:bookmarkEnd w:id="208"/>
            <w:bookmarkEnd w:id="209"/>
          </w:p>
        </w:tc>
      </w:tr>
      <w:tr w:rsidR="00BB183E" w:rsidRPr="006A2B92" w14:paraId="5EC5F2E7" w14:textId="77777777" w:rsidTr="00353711">
        <w:trPr>
          <w:trHeight w:val="17"/>
        </w:trPr>
        <w:tc>
          <w:tcPr>
            <w:tcW w:w="843" w:type="dxa"/>
            <w:shd w:val="clear" w:color="auto" w:fill="D9D9D9" w:themeFill="background1" w:themeFillShade="D9"/>
          </w:tcPr>
          <w:p w14:paraId="1E1054E3" w14:textId="77777777" w:rsidR="00BB183E" w:rsidRPr="006A2B92" w:rsidRDefault="00BB183E" w:rsidP="000813F6">
            <w:pPr>
              <w:pStyle w:val="1"/>
              <w:numPr>
                <w:ilvl w:val="0"/>
                <w:numId w:val="0"/>
              </w:numPr>
              <w:rPr>
                <w:rFonts w:ascii="David" w:hAnsi="David"/>
                <w:sz w:val="24"/>
                <w:szCs w:val="24"/>
                <w:rtl/>
              </w:rPr>
            </w:pPr>
          </w:p>
        </w:tc>
        <w:tc>
          <w:tcPr>
            <w:tcW w:w="1605" w:type="dxa"/>
            <w:shd w:val="clear" w:color="auto" w:fill="D9D9D9" w:themeFill="background1" w:themeFillShade="D9"/>
          </w:tcPr>
          <w:p w14:paraId="739558EF" w14:textId="77777777" w:rsidR="00BB183E" w:rsidRPr="006A2B92" w:rsidRDefault="00BB183E" w:rsidP="000813F6">
            <w:pPr>
              <w:pStyle w:val="1"/>
              <w:numPr>
                <w:ilvl w:val="0"/>
                <w:numId w:val="0"/>
              </w:numPr>
              <w:rPr>
                <w:rFonts w:ascii="David" w:hAnsi="David"/>
                <w:sz w:val="24"/>
                <w:szCs w:val="24"/>
                <w:rtl/>
              </w:rPr>
            </w:pPr>
          </w:p>
        </w:tc>
        <w:tc>
          <w:tcPr>
            <w:tcW w:w="1325" w:type="dxa"/>
            <w:shd w:val="clear" w:color="auto" w:fill="D9D9D9" w:themeFill="background1" w:themeFillShade="D9"/>
          </w:tcPr>
          <w:p w14:paraId="4381CC2C" w14:textId="77777777" w:rsidR="00BB183E" w:rsidRPr="006A2B92" w:rsidRDefault="00BB183E" w:rsidP="000813F6">
            <w:pPr>
              <w:pStyle w:val="1"/>
              <w:numPr>
                <w:ilvl w:val="0"/>
                <w:numId w:val="0"/>
              </w:numPr>
              <w:rPr>
                <w:rFonts w:ascii="David" w:hAnsi="David"/>
                <w:sz w:val="24"/>
                <w:szCs w:val="24"/>
                <w:rtl/>
              </w:rPr>
            </w:pPr>
          </w:p>
        </w:tc>
        <w:tc>
          <w:tcPr>
            <w:tcW w:w="867" w:type="dxa"/>
            <w:shd w:val="clear" w:color="auto" w:fill="D9D9D9" w:themeFill="background1" w:themeFillShade="D9"/>
          </w:tcPr>
          <w:p w14:paraId="65829DDB" w14:textId="77777777" w:rsidR="00BB183E" w:rsidRPr="006A2B92" w:rsidRDefault="00BB183E" w:rsidP="000813F6">
            <w:pPr>
              <w:pStyle w:val="1"/>
              <w:numPr>
                <w:ilvl w:val="0"/>
                <w:numId w:val="0"/>
              </w:numPr>
              <w:rPr>
                <w:rFonts w:ascii="David" w:hAnsi="David"/>
                <w:sz w:val="24"/>
                <w:szCs w:val="24"/>
                <w:rtl/>
              </w:rPr>
            </w:pPr>
            <w:bookmarkStart w:id="210" w:name="_Toc116204473"/>
            <w:bookmarkStart w:id="211" w:name="_Toc117336525"/>
            <w:bookmarkStart w:id="212" w:name="_Toc121141750"/>
            <w:r w:rsidRPr="006A2B92">
              <w:rPr>
                <w:rFonts w:ascii="David" w:hAnsi="David"/>
                <w:sz w:val="24"/>
                <w:szCs w:val="24"/>
                <w:rtl/>
              </w:rPr>
              <w:t>בסיס</w:t>
            </w:r>
            <w:bookmarkEnd w:id="210"/>
            <w:bookmarkEnd w:id="211"/>
            <w:bookmarkEnd w:id="212"/>
          </w:p>
        </w:tc>
        <w:tc>
          <w:tcPr>
            <w:tcW w:w="1139" w:type="dxa"/>
            <w:shd w:val="clear" w:color="auto" w:fill="D9D9D9" w:themeFill="background1" w:themeFillShade="D9"/>
          </w:tcPr>
          <w:p w14:paraId="5EEECDA6" w14:textId="77777777" w:rsidR="00BB183E" w:rsidRPr="006A2B92" w:rsidRDefault="00BB183E" w:rsidP="000813F6">
            <w:pPr>
              <w:pStyle w:val="1"/>
              <w:numPr>
                <w:ilvl w:val="0"/>
                <w:numId w:val="0"/>
              </w:numPr>
              <w:rPr>
                <w:rFonts w:ascii="David" w:hAnsi="David"/>
                <w:sz w:val="24"/>
                <w:szCs w:val="24"/>
                <w:rtl/>
              </w:rPr>
            </w:pPr>
            <w:bookmarkStart w:id="213" w:name="_Toc116204474"/>
            <w:bookmarkStart w:id="214" w:name="_Toc117336526"/>
            <w:bookmarkStart w:id="215" w:name="_Toc121141751"/>
            <w:r w:rsidRPr="006A2B92">
              <w:rPr>
                <w:rFonts w:ascii="David" w:hAnsi="David"/>
                <w:sz w:val="24"/>
                <w:szCs w:val="24"/>
                <w:rtl/>
              </w:rPr>
              <w:t>מתקדם</w:t>
            </w:r>
            <w:bookmarkEnd w:id="213"/>
            <w:bookmarkEnd w:id="214"/>
            <w:bookmarkEnd w:id="215"/>
          </w:p>
        </w:tc>
        <w:tc>
          <w:tcPr>
            <w:tcW w:w="980" w:type="dxa"/>
            <w:shd w:val="clear" w:color="auto" w:fill="D9D9D9" w:themeFill="background1" w:themeFillShade="D9"/>
          </w:tcPr>
          <w:p w14:paraId="0A543326" w14:textId="77777777" w:rsidR="00BB183E" w:rsidRPr="006A2B92" w:rsidRDefault="00BB183E" w:rsidP="000813F6">
            <w:pPr>
              <w:pStyle w:val="1"/>
              <w:numPr>
                <w:ilvl w:val="0"/>
                <w:numId w:val="0"/>
              </w:numPr>
              <w:rPr>
                <w:rFonts w:ascii="David" w:hAnsi="David"/>
                <w:sz w:val="24"/>
                <w:szCs w:val="24"/>
                <w:rtl/>
              </w:rPr>
            </w:pPr>
            <w:bookmarkStart w:id="216" w:name="_Toc116204475"/>
            <w:bookmarkStart w:id="217" w:name="_Toc117336527"/>
            <w:bookmarkStart w:id="218" w:name="_Toc121141752"/>
            <w:r w:rsidRPr="006A2B92">
              <w:rPr>
                <w:rFonts w:ascii="David" w:hAnsi="David"/>
                <w:sz w:val="24"/>
                <w:szCs w:val="24"/>
                <w:rtl/>
              </w:rPr>
              <w:t>מורכב</w:t>
            </w:r>
            <w:bookmarkEnd w:id="216"/>
            <w:bookmarkEnd w:id="217"/>
            <w:bookmarkEnd w:id="218"/>
          </w:p>
        </w:tc>
        <w:tc>
          <w:tcPr>
            <w:tcW w:w="867" w:type="dxa"/>
            <w:shd w:val="clear" w:color="auto" w:fill="D9D9D9" w:themeFill="background1" w:themeFillShade="D9"/>
          </w:tcPr>
          <w:p w14:paraId="5B3AE41D" w14:textId="77777777" w:rsidR="00BB183E" w:rsidRPr="006A2B92" w:rsidRDefault="00BB183E" w:rsidP="000813F6">
            <w:pPr>
              <w:pStyle w:val="1"/>
              <w:numPr>
                <w:ilvl w:val="0"/>
                <w:numId w:val="0"/>
              </w:numPr>
              <w:rPr>
                <w:rFonts w:ascii="David" w:hAnsi="David"/>
                <w:sz w:val="24"/>
                <w:szCs w:val="24"/>
                <w:rtl/>
              </w:rPr>
            </w:pPr>
            <w:bookmarkStart w:id="219" w:name="_Toc116204476"/>
            <w:bookmarkStart w:id="220" w:name="_Toc117336528"/>
            <w:bookmarkStart w:id="221" w:name="_Toc121141753"/>
            <w:r w:rsidRPr="006A2B92">
              <w:rPr>
                <w:rFonts w:ascii="David" w:hAnsi="David"/>
                <w:sz w:val="24"/>
                <w:szCs w:val="24"/>
                <w:rtl/>
              </w:rPr>
              <w:t>בסיס</w:t>
            </w:r>
            <w:bookmarkEnd w:id="219"/>
            <w:bookmarkEnd w:id="220"/>
            <w:bookmarkEnd w:id="221"/>
          </w:p>
        </w:tc>
        <w:tc>
          <w:tcPr>
            <w:tcW w:w="1139" w:type="dxa"/>
            <w:shd w:val="clear" w:color="auto" w:fill="D9D9D9" w:themeFill="background1" w:themeFillShade="D9"/>
          </w:tcPr>
          <w:p w14:paraId="7D4E05EC" w14:textId="77777777" w:rsidR="00BB183E" w:rsidRPr="006A2B92" w:rsidRDefault="00BB183E" w:rsidP="000813F6">
            <w:pPr>
              <w:pStyle w:val="1"/>
              <w:numPr>
                <w:ilvl w:val="0"/>
                <w:numId w:val="0"/>
              </w:numPr>
              <w:rPr>
                <w:rFonts w:ascii="David" w:hAnsi="David"/>
                <w:sz w:val="24"/>
                <w:szCs w:val="24"/>
                <w:rtl/>
              </w:rPr>
            </w:pPr>
            <w:bookmarkStart w:id="222" w:name="_Toc116204477"/>
            <w:bookmarkStart w:id="223" w:name="_Toc117336529"/>
            <w:bookmarkStart w:id="224" w:name="_Toc121141754"/>
            <w:r w:rsidRPr="006A2B92">
              <w:rPr>
                <w:rFonts w:ascii="David" w:hAnsi="David"/>
                <w:sz w:val="24"/>
                <w:szCs w:val="24"/>
                <w:rtl/>
              </w:rPr>
              <w:t>מתקדם</w:t>
            </w:r>
            <w:bookmarkEnd w:id="222"/>
            <w:bookmarkEnd w:id="223"/>
            <w:bookmarkEnd w:id="224"/>
          </w:p>
        </w:tc>
        <w:tc>
          <w:tcPr>
            <w:tcW w:w="980" w:type="dxa"/>
            <w:shd w:val="clear" w:color="auto" w:fill="D9D9D9" w:themeFill="background1" w:themeFillShade="D9"/>
          </w:tcPr>
          <w:p w14:paraId="35462353" w14:textId="77777777" w:rsidR="00BB183E" w:rsidRPr="006A2B92" w:rsidRDefault="00BB183E" w:rsidP="000813F6">
            <w:pPr>
              <w:pStyle w:val="1"/>
              <w:numPr>
                <w:ilvl w:val="0"/>
                <w:numId w:val="0"/>
              </w:numPr>
              <w:rPr>
                <w:rFonts w:ascii="David" w:hAnsi="David"/>
                <w:sz w:val="24"/>
                <w:szCs w:val="24"/>
                <w:rtl/>
              </w:rPr>
            </w:pPr>
            <w:bookmarkStart w:id="225" w:name="_Toc116204478"/>
            <w:bookmarkStart w:id="226" w:name="_Toc117336530"/>
            <w:bookmarkStart w:id="227" w:name="_Toc121141755"/>
            <w:r w:rsidRPr="006A2B92">
              <w:rPr>
                <w:rFonts w:ascii="David" w:hAnsi="David"/>
                <w:sz w:val="24"/>
                <w:szCs w:val="24"/>
                <w:rtl/>
              </w:rPr>
              <w:t>מורכב</w:t>
            </w:r>
            <w:bookmarkEnd w:id="225"/>
            <w:bookmarkEnd w:id="226"/>
            <w:bookmarkEnd w:id="227"/>
          </w:p>
        </w:tc>
      </w:tr>
      <w:tr w:rsidR="00BB183E" w:rsidRPr="006A2B92" w14:paraId="5F8DBD30" w14:textId="77777777" w:rsidTr="00353711">
        <w:trPr>
          <w:trHeight w:val="17"/>
        </w:trPr>
        <w:tc>
          <w:tcPr>
            <w:tcW w:w="843" w:type="dxa"/>
            <w:shd w:val="clear" w:color="auto" w:fill="auto"/>
          </w:tcPr>
          <w:p w14:paraId="6B047A42" w14:textId="77777777" w:rsidR="00BB183E" w:rsidRPr="006A2B92" w:rsidRDefault="00BB183E">
            <w:pPr>
              <w:pStyle w:val="1"/>
              <w:numPr>
                <w:ilvl w:val="0"/>
                <w:numId w:val="46"/>
              </w:numPr>
              <w:rPr>
                <w:rFonts w:ascii="David" w:hAnsi="David"/>
                <w:sz w:val="24"/>
                <w:szCs w:val="24"/>
                <w:rtl/>
              </w:rPr>
            </w:pPr>
            <w:bookmarkStart w:id="228" w:name="_Toc116204479"/>
            <w:bookmarkStart w:id="229" w:name="_Toc117336531"/>
            <w:bookmarkStart w:id="230" w:name="_Toc121141756"/>
            <w:bookmarkEnd w:id="228"/>
            <w:bookmarkEnd w:id="229"/>
            <w:bookmarkEnd w:id="230"/>
          </w:p>
        </w:tc>
        <w:tc>
          <w:tcPr>
            <w:tcW w:w="1605" w:type="dxa"/>
            <w:shd w:val="clear" w:color="auto" w:fill="auto"/>
          </w:tcPr>
          <w:p w14:paraId="25D316DC" w14:textId="77777777" w:rsidR="00BB183E" w:rsidRPr="006A2B92" w:rsidRDefault="00BB183E" w:rsidP="000813F6">
            <w:pPr>
              <w:pStyle w:val="1"/>
              <w:numPr>
                <w:ilvl w:val="0"/>
                <w:numId w:val="0"/>
              </w:numPr>
              <w:rPr>
                <w:rFonts w:ascii="David" w:hAnsi="David"/>
                <w:sz w:val="24"/>
                <w:szCs w:val="24"/>
                <w:rtl/>
              </w:rPr>
            </w:pPr>
            <w:bookmarkStart w:id="231" w:name="_Toc117336532"/>
            <w:bookmarkStart w:id="232" w:name="_Toc121141757"/>
            <w:r w:rsidRPr="006A2B92">
              <w:rPr>
                <w:rFonts w:ascii="David" w:hAnsi="David"/>
                <w:sz w:val="24"/>
                <w:szCs w:val="24"/>
                <w:rtl/>
              </w:rPr>
              <w:t>הקמה</w:t>
            </w:r>
            <w:bookmarkEnd w:id="231"/>
            <w:bookmarkEnd w:id="232"/>
          </w:p>
        </w:tc>
        <w:tc>
          <w:tcPr>
            <w:tcW w:w="1325" w:type="dxa"/>
          </w:tcPr>
          <w:p w14:paraId="2E20CA84" w14:textId="77777777" w:rsidR="00BB183E" w:rsidRPr="006A2B92" w:rsidRDefault="00BB183E" w:rsidP="000813F6">
            <w:pPr>
              <w:pStyle w:val="1"/>
              <w:numPr>
                <w:ilvl w:val="0"/>
                <w:numId w:val="0"/>
              </w:numPr>
              <w:rPr>
                <w:rFonts w:ascii="David" w:hAnsi="David"/>
                <w:sz w:val="24"/>
                <w:szCs w:val="24"/>
                <w:rtl/>
              </w:rPr>
            </w:pPr>
            <w:bookmarkStart w:id="233" w:name="_Toc116204480"/>
            <w:bookmarkStart w:id="234" w:name="_Toc117336533"/>
            <w:bookmarkStart w:id="235" w:name="_Toc121141758"/>
            <w:r w:rsidRPr="006A2B92">
              <w:rPr>
                <w:rFonts w:ascii="David" w:hAnsi="David"/>
                <w:sz w:val="24"/>
                <w:szCs w:val="24"/>
                <w:rtl/>
              </w:rPr>
              <w:t>1</w:t>
            </w:r>
            <w:bookmarkEnd w:id="233"/>
            <w:bookmarkEnd w:id="234"/>
            <w:bookmarkEnd w:id="235"/>
          </w:p>
        </w:tc>
        <w:tc>
          <w:tcPr>
            <w:tcW w:w="867" w:type="dxa"/>
            <w:shd w:val="clear" w:color="auto" w:fill="auto"/>
          </w:tcPr>
          <w:p w14:paraId="3B060691" w14:textId="77777777" w:rsidR="00BB183E" w:rsidRPr="006A2B92" w:rsidRDefault="00BB183E" w:rsidP="000813F6">
            <w:pPr>
              <w:pStyle w:val="1"/>
              <w:numPr>
                <w:ilvl w:val="0"/>
                <w:numId w:val="0"/>
              </w:numPr>
              <w:rPr>
                <w:rFonts w:ascii="David" w:hAnsi="David"/>
                <w:sz w:val="24"/>
                <w:szCs w:val="24"/>
                <w:rtl/>
              </w:rPr>
            </w:pPr>
          </w:p>
        </w:tc>
        <w:tc>
          <w:tcPr>
            <w:tcW w:w="1139" w:type="dxa"/>
            <w:shd w:val="clear" w:color="auto" w:fill="auto"/>
            <w:vAlign w:val="center"/>
          </w:tcPr>
          <w:p w14:paraId="7136AFA1" w14:textId="77777777" w:rsidR="00BB183E" w:rsidRPr="006A2B92" w:rsidRDefault="00BB183E" w:rsidP="000813F6">
            <w:pPr>
              <w:pStyle w:val="1"/>
              <w:numPr>
                <w:ilvl w:val="0"/>
                <w:numId w:val="0"/>
              </w:numPr>
              <w:rPr>
                <w:rFonts w:ascii="David" w:hAnsi="David"/>
                <w:sz w:val="24"/>
                <w:szCs w:val="24"/>
                <w:rtl/>
              </w:rPr>
            </w:pPr>
            <w:bookmarkStart w:id="236" w:name="_Toc116204481"/>
            <w:bookmarkStart w:id="237" w:name="_Toc117336534"/>
            <w:bookmarkStart w:id="238" w:name="_Toc121141759"/>
            <w:r w:rsidRPr="006A2B92">
              <w:rPr>
                <w:rFonts w:ascii="David" w:hAnsi="David"/>
                <w:sz w:val="24"/>
                <w:szCs w:val="24"/>
                <w:rtl/>
              </w:rPr>
              <w:t>_</w:t>
            </w:r>
            <w:bookmarkEnd w:id="236"/>
            <w:bookmarkEnd w:id="237"/>
            <w:bookmarkEnd w:id="238"/>
          </w:p>
        </w:tc>
        <w:tc>
          <w:tcPr>
            <w:tcW w:w="980" w:type="dxa"/>
            <w:shd w:val="clear" w:color="auto" w:fill="auto"/>
            <w:vAlign w:val="center"/>
          </w:tcPr>
          <w:p w14:paraId="59FCB437" w14:textId="77777777" w:rsidR="00BB183E" w:rsidRPr="006A2B92" w:rsidRDefault="00BB183E" w:rsidP="000813F6">
            <w:pPr>
              <w:pStyle w:val="1"/>
              <w:numPr>
                <w:ilvl w:val="0"/>
                <w:numId w:val="0"/>
              </w:numPr>
              <w:rPr>
                <w:rFonts w:ascii="David" w:hAnsi="David"/>
                <w:sz w:val="24"/>
                <w:szCs w:val="24"/>
                <w:rtl/>
              </w:rPr>
            </w:pPr>
            <w:bookmarkStart w:id="239" w:name="_Toc116204482"/>
            <w:bookmarkStart w:id="240" w:name="_Toc117336535"/>
            <w:bookmarkStart w:id="241" w:name="_Toc121141760"/>
            <w:r w:rsidRPr="006A2B92">
              <w:rPr>
                <w:rFonts w:ascii="David" w:hAnsi="David"/>
                <w:sz w:val="24"/>
                <w:szCs w:val="24"/>
                <w:rtl/>
              </w:rPr>
              <w:t>_</w:t>
            </w:r>
            <w:bookmarkEnd w:id="239"/>
            <w:bookmarkEnd w:id="240"/>
            <w:bookmarkEnd w:id="241"/>
          </w:p>
        </w:tc>
        <w:tc>
          <w:tcPr>
            <w:tcW w:w="867" w:type="dxa"/>
          </w:tcPr>
          <w:p w14:paraId="4E9A7E37" w14:textId="77777777" w:rsidR="00BB183E" w:rsidRPr="006A2B92" w:rsidRDefault="00BB183E" w:rsidP="000813F6">
            <w:pPr>
              <w:pStyle w:val="1"/>
              <w:numPr>
                <w:ilvl w:val="0"/>
                <w:numId w:val="0"/>
              </w:numPr>
              <w:rPr>
                <w:rFonts w:ascii="David" w:hAnsi="David"/>
                <w:sz w:val="24"/>
                <w:szCs w:val="24"/>
                <w:rtl/>
              </w:rPr>
            </w:pPr>
          </w:p>
        </w:tc>
        <w:tc>
          <w:tcPr>
            <w:tcW w:w="1139" w:type="dxa"/>
            <w:vAlign w:val="center"/>
          </w:tcPr>
          <w:p w14:paraId="17E8F4D3" w14:textId="77777777" w:rsidR="00BB183E" w:rsidRPr="006A2B92" w:rsidRDefault="00BB183E" w:rsidP="000813F6">
            <w:pPr>
              <w:pStyle w:val="1"/>
              <w:numPr>
                <w:ilvl w:val="0"/>
                <w:numId w:val="0"/>
              </w:numPr>
              <w:rPr>
                <w:rFonts w:ascii="David" w:hAnsi="David"/>
                <w:sz w:val="24"/>
                <w:szCs w:val="24"/>
                <w:rtl/>
              </w:rPr>
            </w:pPr>
            <w:bookmarkStart w:id="242" w:name="_Toc116204483"/>
            <w:bookmarkStart w:id="243" w:name="_Toc117336536"/>
            <w:bookmarkStart w:id="244" w:name="_Toc121141761"/>
            <w:r w:rsidRPr="006A2B92">
              <w:rPr>
                <w:rFonts w:ascii="David" w:hAnsi="David"/>
                <w:sz w:val="24"/>
                <w:szCs w:val="24"/>
                <w:rtl/>
              </w:rPr>
              <w:t>_</w:t>
            </w:r>
            <w:bookmarkEnd w:id="242"/>
            <w:bookmarkEnd w:id="243"/>
            <w:bookmarkEnd w:id="244"/>
          </w:p>
        </w:tc>
        <w:tc>
          <w:tcPr>
            <w:tcW w:w="980" w:type="dxa"/>
            <w:vAlign w:val="center"/>
          </w:tcPr>
          <w:p w14:paraId="5F050B42" w14:textId="77777777" w:rsidR="00BB183E" w:rsidRPr="006A2B92" w:rsidRDefault="00BB183E" w:rsidP="000813F6">
            <w:pPr>
              <w:pStyle w:val="1"/>
              <w:numPr>
                <w:ilvl w:val="0"/>
                <w:numId w:val="0"/>
              </w:numPr>
              <w:rPr>
                <w:rFonts w:ascii="David" w:hAnsi="David"/>
                <w:sz w:val="24"/>
                <w:szCs w:val="24"/>
                <w:rtl/>
              </w:rPr>
            </w:pPr>
            <w:bookmarkStart w:id="245" w:name="_Toc116204484"/>
            <w:bookmarkStart w:id="246" w:name="_Toc117336537"/>
            <w:bookmarkStart w:id="247" w:name="_Toc121141762"/>
            <w:r w:rsidRPr="006A2B92">
              <w:rPr>
                <w:rFonts w:ascii="David" w:hAnsi="David"/>
                <w:sz w:val="24"/>
                <w:szCs w:val="24"/>
                <w:rtl/>
              </w:rPr>
              <w:t>_</w:t>
            </w:r>
            <w:bookmarkEnd w:id="245"/>
            <w:bookmarkEnd w:id="246"/>
            <w:bookmarkEnd w:id="247"/>
          </w:p>
        </w:tc>
      </w:tr>
      <w:tr w:rsidR="00BB183E" w:rsidRPr="006A2B92" w14:paraId="5F18DC97" w14:textId="77777777" w:rsidTr="00353711">
        <w:trPr>
          <w:trHeight w:val="17"/>
        </w:trPr>
        <w:tc>
          <w:tcPr>
            <w:tcW w:w="843" w:type="dxa"/>
            <w:shd w:val="clear" w:color="auto" w:fill="auto"/>
          </w:tcPr>
          <w:p w14:paraId="5B9FCEF3" w14:textId="77777777" w:rsidR="00BB183E" w:rsidRPr="006A2B92" w:rsidRDefault="00BB183E">
            <w:pPr>
              <w:pStyle w:val="1"/>
              <w:numPr>
                <w:ilvl w:val="0"/>
                <w:numId w:val="46"/>
              </w:numPr>
              <w:rPr>
                <w:rFonts w:ascii="David" w:hAnsi="David"/>
                <w:sz w:val="24"/>
                <w:szCs w:val="24"/>
                <w:rtl/>
              </w:rPr>
            </w:pPr>
            <w:bookmarkStart w:id="248" w:name="_Toc116204485"/>
            <w:bookmarkStart w:id="249" w:name="_Toc117336538"/>
            <w:bookmarkStart w:id="250" w:name="_Toc121141763"/>
            <w:bookmarkEnd w:id="248"/>
            <w:bookmarkEnd w:id="249"/>
            <w:bookmarkEnd w:id="250"/>
          </w:p>
        </w:tc>
        <w:tc>
          <w:tcPr>
            <w:tcW w:w="1605" w:type="dxa"/>
            <w:shd w:val="clear" w:color="auto" w:fill="auto"/>
          </w:tcPr>
          <w:p w14:paraId="1CD32B6D" w14:textId="77777777" w:rsidR="00BB183E" w:rsidRPr="006A2B92" w:rsidRDefault="00BB183E" w:rsidP="000813F6">
            <w:pPr>
              <w:pStyle w:val="1"/>
              <w:numPr>
                <w:ilvl w:val="0"/>
                <w:numId w:val="0"/>
              </w:numPr>
              <w:rPr>
                <w:rFonts w:ascii="David" w:hAnsi="David"/>
                <w:sz w:val="24"/>
                <w:szCs w:val="24"/>
                <w:rtl/>
              </w:rPr>
            </w:pPr>
            <w:bookmarkStart w:id="251" w:name="_Toc117336539"/>
            <w:bookmarkStart w:id="252" w:name="_Toc121141764"/>
            <w:r w:rsidRPr="006A2B92">
              <w:rPr>
                <w:rFonts w:ascii="David" w:hAnsi="David"/>
                <w:sz w:val="24"/>
                <w:szCs w:val="24"/>
                <w:rtl/>
              </w:rPr>
              <w:t>תחזוקה</w:t>
            </w:r>
            <w:bookmarkEnd w:id="251"/>
            <w:bookmarkEnd w:id="252"/>
          </w:p>
        </w:tc>
        <w:tc>
          <w:tcPr>
            <w:tcW w:w="1325" w:type="dxa"/>
          </w:tcPr>
          <w:p w14:paraId="6C35C4B2" w14:textId="77777777" w:rsidR="00BB183E" w:rsidRPr="006A2B92" w:rsidRDefault="00BB183E" w:rsidP="000813F6">
            <w:pPr>
              <w:pStyle w:val="1"/>
              <w:numPr>
                <w:ilvl w:val="0"/>
                <w:numId w:val="0"/>
              </w:numPr>
              <w:rPr>
                <w:rFonts w:ascii="David" w:hAnsi="David"/>
                <w:sz w:val="24"/>
                <w:szCs w:val="24"/>
                <w:rtl/>
              </w:rPr>
            </w:pPr>
            <w:bookmarkStart w:id="253" w:name="_Toc116204486"/>
            <w:bookmarkStart w:id="254" w:name="_Toc117336540"/>
            <w:bookmarkStart w:id="255" w:name="_Toc121141765"/>
            <w:r w:rsidRPr="006A2B92">
              <w:rPr>
                <w:rFonts w:ascii="David" w:hAnsi="David"/>
                <w:sz w:val="24"/>
                <w:szCs w:val="24"/>
                <w:rtl/>
              </w:rPr>
              <w:t>שנתית</w:t>
            </w:r>
            <w:bookmarkEnd w:id="253"/>
            <w:bookmarkEnd w:id="254"/>
            <w:bookmarkEnd w:id="255"/>
          </w:p>
        </w:tc>
        <w:tc>
          <w:tcPr>
            <w:tcW w:w="867" w:type="dxa"/>
            <w:shd w:val="clear" w:color="auto" w:fill="auto"/>
          </w:tcPr>
          <w:p w14:paraId="65C7C12B" w14:textId="77777777" w:rsidR="00BB183E" w:rsidRPr="006A2B92" w:rsidRDefault="00BB183E" w:rsidP="000813F6">
            <w:pPr>
              <w:pStyle w:val="1"/>
              <w:numPr>
                <w:ilvl w:val="0"/>
                <w:numId w:val="0"/>
              </w:numPr>
              <w:rPr>
                <w:rFonts w:ascii="David" w:hAnsi="David"/>
                <w:sz w:val="24"/>
                <w:szCs w:val="24"/>
                <w:rtl/>
              </w:rPr>
            </w:pPr>
          </w:p>
        </w:tc>
        <w:tc>
          <w:tcPr>
            <w:tcW w:w="1139" w:type="dxa"/>
            <w:shd w:val="clear" w:color="auto" w:fill="auto"/>
            <w:vAlign w:val="center"/>
          </w:tcPr>
          <w:p w14:paraId="3B4A8D07" w14:textId="77777777" w:rsidR="00BB183E" w:rsidRPr="006A2B92" w:rsidRDefault="00BB183E" w:rsidP="000813F6">
            <w:pPr>
              <w:pStyle w:val="1"/>
              <w:numPr>
                <w:ilvl w:val="0"/>
                <w:numId w:val="0"/>
              </w:numPr>
              <w:rPr>
                <w:rFonts w:ascii="David" w:hAnsi="David"/>
                <w:sz w:val="24"/>
                <w:szCs w:val="24"/>
                <w:rtl/>
              </w:rPr>
            </w:pPr>
            <w:bookmarkStart w:id="256" w:name="_Toc116204487"/>
            <w:bookmarkStart w:id="257" w:name="_Toc117336541"/>
            <w:bookmarkStart w:id="258" w:name="_Toc121141766"/>
            <w:r w:rsidRPr="006A2B92">
              <w:rPr>
                <w:rFonts w:ascii="David" w:hAnsi="David"/>
                <w:sz w:val="24"/>
                <w:szCs w:val="24"/>
                <w:rtl/>
              </w:rPr>
              <w:t>_</w:t>
            </w:r>
            <w:bookmarkEnd w:id="256"/>
            <w:bookmarkEnd w:id="257"/>
            <w:bookmarkEnd w:id="258"/>
          </w:p>
        </w:tc>
        <w:tc>
          <w:tcPr>
            <w:tcW w:w="980" w:type="dxa"/>
            <w:shd w:val="clear" w:color="auto" w:fill="auto"/>
            <w:vAlign w:val="center"/>
          </w:tcPr>
          <w:p w14:paraId="3611096E" w14:textId="77777777" w:rsidR="00BB183E" w:rsidRPr="006A2B92" w:rsidRDefault="00BB183E" w:rsidP="000813F6">
            <w:pPr>
              <w:pStyle w:val="1"/>
              <w:numPr>
                <w:ilvl w:val="0"/>
                <w:numId w:val="0"/>
              </w:numPr>
              <w:rPr>
                <w:rFonts w:ascii="David" w:hAnsi="David"/>
                <w:sz w:val="24"/>
                <w:szCs w:val="24"/>
                <w:rtl/>
              </w:rPr>
            </w:pPr>
            <w:bookmarkStart w:id="259" w:name="_Toc116204488"/>
            <w:bookmarkStart w:id="260" w:name="_Toc117336542"/>
            <w:bookmarkStart w:id="261" w:name="_Toc121141767"/>
            <w:r w:rsidRPr="006A2B92">
              <w:rPr>
                <w:rFonts w:ascii="David" w:hAnsi="David"/>
                <w:sz w:val="24"/>
                <w:szCs w:val="24"/>
                <w:rtl/>
              </w:rPr>
              <w:t>_</w:t>
            </w:r>
            <w:bookmarkEnd w:id="259"/>
            <w:bookmarkEnd w:id="260"/>
            <w:bookmarkEnd w:id="261"/>
          </w:p>
        </w:tc>
        <w:tc>
          <w:tcPr>
            <w:tcW w:w="867" w:type="dxa"/>
          </w:tcPr>
          <w:p w14:paraId="46A38A2A" w14:textId="77777777" w:rsidR="00BB183E" w:rsidRPr="006A2B92" w:rsidRDefault="00BB183E" w:rsidP="000813F6">
            <w:pPr>
              <w:pStyle w:val="1"/>
              <w:numPr>
                <w:ilvl w:val="0"/>
                <w:numId w:val="0"/>
              </w:numPr>
              <w:rPr>
                <w:rFonts w:ascii="David" w:hAnsi="David"/>
                <w:sz w:val="24"/>
                <w:szCs w:val="24"/>
                <w:rtl/>
              </w:rPr>
            </w:pPr>
          </w:p>
        </w:tc>
        <w:tc>
          <w:tcPr>
            <w:tcW w:w="1139" w:type="dxa"/>
            <w:vAlign w:val="center"/>
          </w:tcPr>
          <w:p w14:paraId="0AF858DC" w14:textId="77777777" w:rsidR="00BB183E" w:rsidRPr="006A2B92" w:rsidRDefault="00BB183E" w:rsidP="000813F6">
            <w:pPr>
              <w:pStyle w:val="1"/>
              <w:numPr>
                <w:ilvl w:val="0"/>
                <w:numId w:val="0"/>
              </w:numPr>
              <w:rPr>
                <w:rFonts w:ascii="David" w:hAnsi="David"/>
                <w:sz w:val="24"/>
                <w:szCs w:val="24"/>
                <w:rtl/>
              </w:rPr>
            </w:pPr>
            <w:bookmarkStart w:id="262" w:name="_Toc116204489"/>
            <w:bookmarkStart w:id="263" w:name="_Toc117336543"/>
            <w:bookmarkStart w:id="264" w:name="_Toc121141768"/>
            <w:r w:rsidRPr="006A2B92">
              <w:rPr>
                <w:rFonts w:ascii="David" w:hAnsi="David"/>
                <w:sz w:val="24"/>
                <w:szCs w:val="24"/>
                <w:rtl/>
              </w:rPr>
              <w:t>_</w:t>
            </w:r>
            <w:bookmarkEnd w:id="262"/>
            <w:bookmarkEnd w:id="263"/>
            <w:bookmarkEnd w:id="264"/>
          </w:p>
        </w:tc>
        <w:tc>
          <w:tcPr>
            <w:tcW w:w="980" w:type="dxa"/>
            <w:vAlign w:val="center"/>
          </w:tcPr>
          <w:p w14:paraId="74759D1A" w14:textId="77777777" w:rsidR="00BB183E" w:rsidRPr="006A2B92" w:rsidRDefault="00BB183E" w:rsidP="000813F6">
            <w:pPr>
              <w:pStyle w:val="1"/>
              <w:numPr>
                <w:ilvl w:val="0"/>
                <w:numId w:val="0"/>
              </w:numPr>
              <w:rPr>
                <w:rFonts w:ascii="David" w:hAnsi="David"/>
                <w:sz w:val="24"/>
                <w:szCs w:val="24"/>
                <w:rtl/>
              </w:rPr>
            </w:pPr>
            <w:bookmarkStart w:id="265" w:name="_Toc116204490"/>
            <w:bookmarkStart w:id="266" w:name="_Toc117336544"/>
            <w:bookmarkStart w:id="267" w:name="_Toc121141769"/>
            <w:r w:rsidRPr="006A2B92">
              <w:rPr>
                <w:rFonts w:ascii="David" w:hAnsi="David"/>
                <w:sz w:val="24"/>
                <w:szCs w:val="24"/>
                <w:rtl/>
              </w:rPr>
              <w:t>_</w:t>
            </w:r>
            <w:bookmarkEnd w:id="265"/>
            <w:bookmarkEnd w:id="266"/>
            <w:bookmarkEnd w:id="267"/>
          </w:p>
        </w:tc>
      </w:tr>
      <w:tr w:rsidR="00BB183E" w:rsidRPr="006A2B92" w14:paraId="4BEE2DE0" w14:textId="77777777" w:rsidTr="00353711">
        <w:trPr>
          <w:trHeight w:val="17"/>
        </w:trPr>
        <w:tc>
          <w:tcPr>
            <w:tcW w:w="843" w:type="dxa"/>
            <w:shd w:val="clear" w:color="auto" w:fill="auto"/>
          </w:tcPr>
          <w:p w14:paraId="57D3674B" w14:textId="77777777" w:rsidR="00BB183E" w:rsidRPr="006A2B92" w:rsidRDefault="00BB183E">
            <w:pPr>
              <w:pStyle w:val="1"/>
              <w:numPr>
                <w:ilvl w:val="0"/>
                <w:numId w:val="46"/>
              </w:numPr>
              <w:rPr>
                <w:rFonts w:ascii="David" w:hAnsi="David"/>
                <w:sz w:val="24"/>
                <w:szCs w:val="24"/>
                <w:rtl/>
              </w:rPr>
            </w:pPr>
            <w:bookmarkStart w:id="268" w:name="_Toc116204491"/>
            <w:bookmarkStart w:id="269" w:name="_Toc117336545"/>
            <w:bookmarkStart w:id="270" w:name="_Toc121141770"/>
            <w:bookmarkEnd w:id="268"/>
            <w:bookmarkEnd w:id="269"/>
            <w:bookmarkEnd w:id="270"/>
          </w:p>
        </w:tc>
        <w:tc>
          <w:tcPr>
            <w:tcW w:w="1605" w:type="dxa"/>
            <w:shd w:val="clear" w:color="auto" w:fill="auto"/>
          </w:tcPr>
          <w:p w14:paraId="642E8B4D" w14:textId="77777777" w:rsidR="00BB183E" w:rsidRPr="006A2B92" w:rsidRDefault="00BB183E" w:rsidP="000813F6">
            <w:pPr>
              <w:pStyle w:val="1"/>
              <w:numPr>
                <w:ilvl w:val="0"/>
                <w:numId w:val="0"/>
              </w:numPr>
              <w:rPr>
                <w:rFonts w:ascii="David" w:hAnsi="David"/>
                <w:sz w:val="24"/>
                <w:szCs w:val="24"/>
              </w:rPr>
            </w:pPr>
            <w:bookmarkStart w:id="271" w:name="_Toc117336546"/>
            <w:bookmarkStart w:id="272" w:name="_Toc121141771"/>
            <w:r w:rsidRPr="006A2B92">
              <w:rPr>
                <w:rFonts w:ascii="David" w:hAnsi="David"/>
                <w:sz w:val="24"/>
                <w:szCs w:val="24"/>
                <w:rtl/>
              </w:rPr>
              <w:t>פיתוח רכיבים</w:t>
            </w:r>
            <w:bookmarkEnd w:id="271"/>
            <w:bookmarkEnd w:id="272"/>
          </w:p>
        </w:tc>
        <w:tc>
          <w:tcPr>
            <w:tcW w:w="1325" w:type="dxa"/>
          </w:tcPr>
          <w:p w14:paraId="68A2E7C1" w14:textId="77777777" w:rsidR="00BB183E" w:rsidRPr="006A2B92" w:rsidRDefault="00BB183E" w:rsidP="000813F6">
            <w:pPr>
              <w:pStyle w:val="1"/>
              <w:numPr>
                <w:ilvl w:val="0"/>
                <w:numId w:val="0"/>
              </w:numPr>
              <w:rPr>
                <w:rFonts w:ascii="David" w:hAnsi="David"/>
                <w:sz w:val="24"/>
                <w:szCs w:val="24"/>
                <w:rtl/>
              </w:rPr>
            </w:pPr>
            <w:bookmarkStart w:id="273" w:name="_Toc116204492"/>
            <w:bookmarkStart w:id="274" w:name="_Toc117336547"/>
            <w:bookmarkStart w:id="275" w:name="_Toc121141772"/>
            <w:r w:rsidRPr="006A2B92">
              <w:rPr>
                <w:rFonts w:ascii="David" w:hAnsi="David"/>
                <w:sz w:val="24"/>
                <w:szCs w:val="24"/>
                <w:rtl/>
              </w:rPr>
              <w:t>1 מכל סוג</w:t>
            </w:r>
            <w:bookmarkEnd w:id="273"/>
            <w:bookmarkEnd w:id="274"/>
            <w:bookmarkEnd w:id="275"/>
          </w:p>
        </w:tc>
        <w:tc>
          <w:tcPr>
            <w:tcW w:w="867" w:type="dxa"/>
            <w:shd w:val="clear" w:color="auto" w:fill="auto"/>
          </w:tcPr>
          <w:p w14:paraId="4CA1CEB3" w14:textId="77777777" w:rsidR="00BB183E" w:rsidRPr="006A2B92" w:rsidRDefault="00BB183E" w:rsidP="000813F6">
            <w:pPr>
              <w:pStyle w:val="1"/>
              <w:numPr>
                <w:ilvl w:val="0"/>
                <w:numId w:val="0"/>
              </w:numPr>
              <w:rPr>
                <w:rFonts w:ascii="David" w:hAnsi="David"/>
                <w:sz w:val="24"/>
                <w:szCs w:val="24"/>
                <w:rtl/>
              </w:rPr>
            </w:pPr>
          </w:p>
        </w:tc>
        <w:tc>
          <w:tcPr>
            <w:tcW w:w="1139" w:type="dxa"/>
            <w:shd w:val="clear" w:color="auto" w:fill="auto"/>
            <w:vAlign w:val="center"/>
          </w:tcPr>
          <w:p w14:paraId="76837EF8" w14:textId="77777777" w:rsidR="00BB183E" w:rsidRPr="006A2B92" w:rsidRDefault="00BB183E" w:rsidP="000813F6">
            <w:pPr>
              <w:pStyle w:val="1"/>
              <w:numPr>
                <w:ilvl w:val="0"/>
                <w:numId w:val="0"/>
              </w:numPr>
              <w:rPr>
                <w:rFonts w:ascii="David" w:hAnsi="David"/>
                <w:sz w:val="24"/>
                <w:szCs w:val="24"/>
                <w:rtl/>
              </w:rPr>
            </w:pPr>
          </w:p>
        </w:tc>
        <w:tc>
          <w:tcPr>
            <w:tcW w:w="980" w:type="dxa"/>
            <w:shd w:val="clear" w:color="auto" w:fill="auto"/>
            <w:vAlign w:val="center"/>
          </w:tcPr>
          <w:p w14:paraId="2DAAD70C" w14:textId="77777777" w:rsidR="00BB183E" w:rsidRPr="006A2B92" w:rsidRDefault="00BB183E" w:rsidP="000813F6">
            <w:pPr>
              <w:pStyle w:val="1"/>
              <w:numPr>
                <w:ilvl w:val="0"/>
                <w:numId w:val="0"/>
              </w:numPr>
              <w:rPr>
                <w:rFonts w:ascii="David" w:hAnsi="David"/>
                <w:sz w:val="24"/>
                <w:szCs w:val="24"/>
                <w:rtl/>
              </w:rPr>
            </w:pPr>
          </w:p>
        </w:tc>
        <w:tc>
          <w:tcPr>
            <w:tcW w:w="867" w:type="dxa"/>
          </w:tcPr>
          <w:p w14:paraId="0E08B104" w14:textId="77777777" w:rsidR="00BB183E" w:rsidRPr="006A2B92" w:rsidRDefault="00BB183E" w:rsidP="000813F6">
            <w:pPr>
              <w:pStyle w:val="1"/>
              <w:numPr>
                <w:ilvl w:val="0"/>
                <w:numId w:val="0"/>
              </w:numPr>
              <w:rPr>
                <w:rFonts w:ascii="David" w:hAnsi="David"/>
                <w:sz w:val="24"/>
                <w:szCs w:val="24"/>
                <w:rtl/>
              </w:rPr>
            </w:pPr>
          </w:p>
        </w:tc>
        <w:tc>
          <w:tcPr>
            <w:tcW w:w="1139" w:type="dxa"/>
            <w:vAlign w:val="center"/>
          </w:tcPr>
          <w:p w14:paraId="7E7BAF21" w14:textId="77777777" w:rsidR="00BB183E" w:rsidRPr="006A2B92" w:rsidRDefault="00BB183E" w:rsidP="000813F6">
            <w:pPr>
              <w:pStyle w:val="1"/>
              <w:numPr>
                <w:ilvl w:val="0"/>
                <w:numId w:val="0"/>
              </w:numPr>
              <w:rPr>
                <w:rFonts w:ascii="David" w:hAnsi="David"/>
                <w:sz w:val="24"/>
                <w:szCs w:val="24"/>
                <w:rtl/>
              </w:rPr>
            </w:pPr>
          </w:p>
        </w:tc>
        <w:tc>
          <w:tcPr>
            <w:tcW w:w="980" w:type="dxa"/>
            <w:vAlign w:val="center"/>
          </w:tcPr>
          <w:p w14:paraId="69FA8C88" w14:textId="77777777" w:rsidR="00BB183E" w:rsidRPr="006A2B92" w:rsidRDefault="00BB183E" w:rsidP="000813F6">
            <w:pPr>
              <w:pStyle w:val="1"/>
              <w:numPr>
                <w:ilvl w:val="0"/>
                <w:numId w:val="0"/>
              </w:numPr>
              <w:rPr>
                <w:rFonts w:ascii="David" w:hAnsi="David"/>
                <w:sz w:val="24"/>
                <w:szCs w:val="24"/>
                <w:rtl/>
              </w:rPr>
            </w:pPr>
          </w:p>
        </w:tc>
      </w:tr>
      <w:tr w:rsidR="007451F4" w:rsidRPr="006A2B92" w14:paraId="21CE4C64" w14:textId="77777777" w:rsidTr="00353711">
        <w:trPr>
          <w:trHeight w:val="17"/>
        </w:trPr>
        <w:tc>
          <w:tcPr>
            <w:tcW w:w="843" w:type="dxa"/>
            <w:shd w:val="clear" w:color="auto" w:fill="auto"/>
          </w:tcPr>
          <w:p w14:paraId="4A81360A" w14:textId="77777777" w:rsidR="007451F4" w:rsidRPr="006A2B92" w:rsidRDefault="007451F4">
            <w:pPr>
              <w:pStyle w:val="1"/>
              <w:numPr>
                <w:ilvl w:val="0"/>
                <w:numId w:val="46"/>
              </w:numPr>
              <w:rPr>
                <w:rFonts w:ascii="David" w:hAnsi="David"/>
                <w:sz w:val="24"/>
                <w:szCs w:val="24"/>
                <w:rtl/>
              </w:rPr>
            </w:pPr>
            <w:bookmarkStart w:id="276" w:name="_Toc117336548"/>
            <w:bookmarkStart w:id="277" w:name="_Toc121141773"/>
            <w:bookmarkEnd w:id="276"/>
            <w:bookmarkEnd w:id="277"/>
          </w:p>
        </w:tc>
        <w:tc>
          <w:tcPr>
            <w:tcW w:w="1605" w:type="dxa"/>
            <w:shd w:val="clear" w:color="auto" w:fill="auto"/>
          </w:tcPr>
          <w:p w14:paraId="5A02EE54" w14:textId="6044F0A9" w:rsidR="007451F4" w:rsidRPr="006A2B92" w:rsidRDefault="007451F4" w:rsidP="000813F6">
            <w:pPr>
              <w:pStyle w:val="1"/>
              <w:numPr>
                <w:ilvl w:val="0"/>
                <w:numId w:val="0"/>
              </w:numPr>
              <w:rPr>
                <w:rFonts w:ascii="David" w:hAnsi="David"/>
                <w:sz w:val="24"/>
                <w:szCs w:val="24"/>
                <w:rtl/>
              </w:rPr>
            </w:pPr>
            <w:bookmarkStart w:id="278" w:name="_Toc117336549"/>
            <w:bookmarkStart w:id="279" w:name="_Toc121141774"/>
            <w:r w:rsidRPr="006A2B92">
              <w:rPr>
                <w:rFonts w:ascii="David" w:hAnsi="David"/>
                <w:sz w:val="24"/>
                <w:szCs w:val="24"/>
                <w:rtl/>
              </w:rPr>
              <w:t>הפעלת סיוע לימודי סינכרוני פרטני במשך 15 דק׳</w:t>
            </w:r>
            <w:bookmarkEnd w:id="278"/>
            <w:bookmarkEnd w:id="279"/>
          </w:p>
        </w:tc>
        <w:tc>
          <w:tcPr>
            <w:tcW w:w="1325" w:type="dxa"/>
          </w:tcPr>
          <w:p w14:paraId="3D7DFE68" w14:textId="4FD17E34" w:rsidR="007451F4" w:rsidRPr="006A2B92" w:rsidRDefault="007451F4" w:rsidP="000813F6">
            <w:pPr>
              <w:pStyle w:val="1"/>
              <w:numPr>
                <w:ilvl w:val="0"/>
                <w:numId w:val="0"/>
              </w:numPr>
              <w:rPr>
                <w:rFonts w:ascii="David" w:hAnsi="David"/>
                <w:sz w:val="24"/>
                <w:szCs w:val="24"/>
                <w:rtl/>
              </w:rPr>
            </w:pPr>
            <w:bookmarkStart w:id="280" w:name="_Toc117336550"/>
            <w:bookmarkStart w:id="281" w:name="_Toc121141775"/>
            <w:r w:rsidRPr="006A2B92">
              <w:rPr>
                <w:rFonts w:ascii="David" w:hAnsi="David"/>
                <w:sz w:val="24"/>
                <w:szCs w:val="24"/>
                <w:rtl/>
              </w:rPr>
              <w:t>יחידת סיוע של 15  דק׳</w:t>
            </w:r>
            <w:bookmarkEnd w:id="280"/>
            <w:bookmarkEnd w:id="281"/>
          </w:p>
        </w:tc>
        <w:tc>
          <w:tcPr>
            <w:tcW w:w="867" w:type="dxa"/>
            <w:shd w:val="clear" w:color="auto" w:fill="auto"/>
          </w:tcPr>
          <w:p w14:paraId="2595B938"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BEF6039"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294B6478" w14:textId="77777777" w:rsidR="007451F4" w:rsidRPr="006A2B92" w:rsidRDefault="007451F4" w:rsidP="000813F6">
            <w:pPr>
              <w:pStyle w:val="1"/>
              <w:numPr>
                <w:ilvl w:val="0"/>
                <w:numId w:val="0"/>
              </w:numPr>
              <w:rPr>
                <w:rFonts w:ascii="David" w:hAnsi="David"/>
                <w:sz w:val="24"/>
                <w:szCs w:val="24"/>
                <w:rtl/>
              </w:rPr>
            </w:pPr>
          </w:p>
        </w:tc>
        <w:tc>
          <w:tcPr>
            <w:tcW w:w="867" w:type="dxa"/>
          </w:tcPr>
          <w:p w14:paraId="4C5A0983" w14:textId="77777777" w:rsidR="007451F4" w:rsidRPr="006A2B92" w:rsidRDefault="007451F4" w:rsidP="000813F6">
            <w:pPr>
              <w:pStyle w:val="1"/>
              <w:numPr>
                <w:ilvl w:val="0"/>
                <w:numId w:val="0"/>
              </w:numPr>
              <w:rPr>
                <w:rFonts w:ascii="David" w:hAnsi="David"/>
                <w:sz w:val="24"/>
                <w:szCs w:val="24"/>
                <w:rtl/>
              </w:rPr>
            </w:pPr>
          </w:p>
        </w:tc>
        <w:tc>
          <w:tcPr>
            <w:tcW w:w="1139" w:type="dxa"/>
          </w:tcPr>
          <w:p w14:paraId="352BD017"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6CDAD29A" w14:textId="77777777" w:rsidR="007451F4" w:rsidRPr="006A2B92" w:rsidRDefault="007451F4" w:rsidP="000813F6">
            <w:pPr>
              <w:pStyle w:val="1"/>
              <w:numPr>
                <w:ilvl w:val="0"/>
                <w:numId w:val="0"/>
              </w:numPr>
              <w:rPr>
                <w:rFonts w:ascii="David" w:hAnsi="David"/>
                <w:sz w:val="24"/>
                <w:szCs w:val="24"/>
                <w:rtl/>
              </w:rPr>
            </w:pPr>
          </w:p>
        </w:tc>
      </w:tr>
      <w:tr w:rsidR="007451F4" w:rsidRPr="006A2B92" w14:paraId="3FAE1AC5" w14:textId="77777777" w:rsidTr="00353711">
        <w:trPr>
          <w:trHeight w:val="17"/>
        </w:trPr>
        <w:tc>
          <w:tcPr>
            <w:tcW w:w="843" w:type="dxa"/>
            <w:shd w:val="clear" w:color="auto" w:fill="auto"/>
          </w:tcPr>
          <w:p w14:paraId="4AF39FF8" w14:textId="77777777" w:rsidR="007451F4" w:rsidRPr="006A2B92" w:rsidRDefault="007451F4">
            <w:pPr>
              <w:pStyle w:val="1"/>
              <w:numPr>
                <w:ilvl w:val="0"/>
                <w:numId w:val="46"/>
              </w:numPr>
              <w:rPr>
                <w:rFonts w:ascii="David" w:hAnsi="David"/>
                <w:sz w:val="24"/>
                <w:szCs w:val="24"/>
                <w:rtl/>
              </w:rPr>
            </w:pPr>
            <w:bookmarkStart w:id="282" w:name="_Toc117336551"/>
            <w:bookmarkStart w:id="283" w:name="_Toc121141776"/>
            <w:bookmarkEnd w:id="282"/>
            <w:bookmarkEnd w:id="283"/>
          </w:p>
        </w:tc>
        <w:tc>
          <w:tcPr>
            <w:tcW w:w="1605" w:type="dxa"/>
            <w:shd w:val="clear" w:color="auto" w:fill="auto"/>
          </w:tcPr>
          <w:p w14:paraId="7F4CDC82" w14:textId="32E35F91" w:rsidR="007451F4" w:rsidRPr="006A2B92" w:rsidRDefault="007451F4" w:rsidP="000813F6">
            <w:pPr>
              <w:pStyle w:val="1"/>
              <w:numPr>
                <w:ilvl w:val="0"/>
                <w:numId w:val="0"/>
              </w:numPr>
              <w:rPr>
                <w:rFonts w:ascii="David" w:hAnsi="David"/>
                <w:sz w:val="24"/>
                <w:szCs w:val="24"/>
                <w:rtl/>
              </w:rPr>
            </w:pPr>
            <w:bookmarkStart w:id="284" w:name="_Toc117336552"/>
            <w:bookmarkStart w:id="285" w:name="_Toc121141777"/>
            <w:r w:rsidRPr="006A2B92">
              <w:rPr>
                <w:rFonts w:ascii="David" w:hAnsi="David"/>
                <w:sz w:val="24"/>
                <w:szCs w:val="24"/>
                <w:rtl/>
              </w:rPr>
              <w:t>הפעלת סיוע לימודי סינכרוני קבוצתי קטן (2-10 לומדים) במשך 15 דק׳</w:t>
            </w:r>
            <w:bookmarkEnd w:id="284"/>
            <w:bookmarkEnd w:id="285"/>
          </w:p>
        </w:tc>
        <w:tc>
          <w:tcPr>
            <w:tcW w:w="1325" w:type="dxa"/>
          </w:tcPr>
          <w:p w14:paraId="42B46B40" w14:textId="57D60CE0" w:rsidR="007451F4" w:rsidRPr="006A2B92" w:rsidRDefault="007451F4" w:rsidP="000813F6">
            <w:pPr>
              <w:pStyle w:val="1"/>
              <w:numPr>
                <w:ilvl w:val="0"/>
                <w:numId w:val="0"/>
              </w:numPr>
              <w:rPr>
                <w:rFonts w:ascii="David" w:hAnsi="David"/>
                <w:sz w:val="24"/>
                <w:szCs w:val="24"/>
                <w:rtl/>
              </w:rPr>
            </w:pPr>
            <w:bookmarkStart w:id="286" w:name="_Toc117336553"/>
            <w:bookmarkStart w:id="287" w:name="_Toc121141778"/>
            <w:r w:rsidRPr="006A2B92">
              <w:rPr>
                <w:rFonts w:ascii="David" w:hAnsi="David"/>
                <w:sz w:val="24"/>
                <w:szCs w:val="24"/>
                <w:rtl/>
              </w:rPr>
              <w:t>יחידת סיוע של 45 דק'</w:t>
            </w:r>
            <w:bookmarkEnd w:id="286"/>
            <w:bookmarkEnd w:id="287"/>
          </w:p>
        </w:tc>
        <w:tc>
          <w:tcPr>
            <w:tcW w:w="867" w:type="dxa"/>
            <w:shd w:val="clear" w:color="auto" w:fill="auto"/>
          </w:tcPr>
          <w:p w14:paraId="1E835230"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2EF4D068"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00EBFEE0" w14:textId="49B8C6FD" w:rsidR="007451F4" w:rsidRPr="006A2B92" w:rsidRDefault="007451F4" w:rsidP="000813F6">
            <w:pPr>
              <w:pStyle w:val="1"/>
              <w:numPr>
                <w:ilvl w:val="0"/>
                <w:numId w:val="0"/>
              </w:numPr>
              <w:rPr>
                <w:rFonts w:ascii="David" w:hAnsi="David"/>
                <w:sz w:val="24"/>
                <w:szCs w:val="24"/>
                <w:rtl/>
              </w:rPr>
            </w:pPr>
            <w:bookmarkStart w:id="288" w:name="_Toc117336554"/>
            <w:bookmarkStart w:id="289" w:name="_Toc121141779"/>
            <w:r w:rsidRPr="006A2B92">
              <w:rPr>
                <w:rFonts w:ascii="David" w:hAnsi="David"/>
                <w:sz w:val="24"/>
                <w:szCs w:val="24"/>
                <w:rtl/>
              </w:rPr>
              <w:t>-</w:t>
            </w:r>
            <w:bookmarkEnd w:id="288"/>
            <w:bookmarkEnd w:id="289"/>
          </w:p>
        </w:tc>
        <w:tc>
          <w:tcPr>
            <w:tcW w:w="867" w:type="dxa"/>
          </w:tcPr>
          <w:p w14:paraId="789D89B9" w14:textId="77777777" w:rsidR="007451F4" w:rsidRPr="006A2B92" w:rsidRDefault="007451F4" w:rsidP="000813F6">
            <w:pPr>
              <w:pStyle w:val="1"/>
              <w:numPr>
                <w:ilvl w:val="0"/>
                <w:numId w:val="0"/>
              </w:numPr>
              <w:rPr>
                <w:rFonts w:ascii="David" w:hAnsi="David"/>
                <w:sz w:val="24"/>
                <w:szCs w:val="24"/>
                <w:rtl/>
              </w:rPr>
            </w:pPr>
          </w:p>
        </w:tc>
        <w:tc>
          <w:tcPr>
            <w:tcW w:w="1139" w:type="dxa"/>
          </w:tcPr>
          <w:p w14:paraId="4EB980CF"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3D8F5B4B" w14:textId="50B6BB0A" w:rsidR="007451F4" w:rsidRPr="006A2B92" w:rsidRDefault="007451F4" w:rsidP="000813F6">
            <w:pPr>
              <w:pStyle w:val="1"/>
              <w:numPr>
                <w:ilvl w:val="0"/>
                <w:numId w:val="0"/>
              </w:numPr>
              <w:rPr>
                <w:rFonts w:ascii="David" w:hAnsi="David"/>
                <w:sz w:val="24"/>
                <w:szCs w:val="24"/>
                <w:rtl/>
              </w:rPr>
            </w:pPr>
            <w:bookmarkStart w:id="290" w:name="_Toc117336555"/>
            <w:bookmarkStart w:id="291" w:name="_Toc121141780"/>
            <w:r w:rsidRPr="006A2B92">
              <w:rPr>
                <w:rFonts w:ascii="David" w:hAnsi="David"/>
                <w:sz w:val="24"/>
                <w:szCs w:val="24"/>
                <w:rtl/>
              </w:rPr>
              <w:t>-</w:t>
            </w:r>
            <w:bookmarkEnd w:id="290"/>
            <w:bookmarkEnd w:id="291"/>
          </w:p>
        </w:tc>
      </w:tr>
      <w:tr w:rsidR="007451F4" w:rsidRPr="006A2B92" w14:paraId="29654F94" w14:textId="77777777" w:rsidTr="00353711">
        <w:trPr>
          <w:trHeight w:val="17"/>
        </w:trPr>
        <w:tc>
          <w:tcPr>
            <w:tcW w:w="843" w:type="dxa"/>
            <w:shd w:val="clear" w:color="auto" w:fill="auto"/>
          </w:tcPr>
          <w:p w14:paraId="6C9EFCFF" w14:textId="77777777" w:rsidR="007451F4" w:rsidRPr="006A2B92" w:rsidRDefault="007451F4">
            <w:pPr>
              <w:pStyle w:val="1"/>
              <w:numPr>
                <w:ilvl w:val="0"/>
                <w:numId w:val="46"/>
              </w:numPr>
              <w:rPr>
                <w:rFonts w:ascii="David" w:hAnsi="David"/>
                <w:sz w:val="24"/>
                <w:szCs w:val="24"/>
                <w:rtl/>
              </w:rPr>
            </w:pPr>
            <w:bookmarkStart w:id="292" w:name="_Toc117336556"/>
            <w:bookmarkStart w:id="293" w:name="_Toc121141781"/>
            <w:bookmarkEnd w:id="292"/>
            <w:bookmarkEnd w:id="293"/>
          </w:p>
        </w:tc>
        <w:tc>
          <w:tcPr>
            <w:tcW w:w="1605" w:type="dxa"/>
            <w:shd w:val="clear" w:color="auto" w:fill="auto"/>
          </w:tcPr>
          <w:p w14:paraId="2A5CA47F" w14:textId="0D325464" w:rsidR="007451F4" w:rsidRPr="006A2B92" w:rsidRDefault="007451F4" w:rsidP="000813F6">
            <w:pPr>
              <w:pStyle w:val="1"/>
              <w:numPr>
                <w:ilvl w:val="0"/>
                <w:numId w:val="0"/>
              </w:numPr>
              <w:rPr>
                <w:rFonts w:ascii="David" w:hAnsi="David"/>
                <w:sz w:val="24"/>
                <w:szCs w:val="24"/>
                <w:rtl/>
              </w:rPr>
            </w:pPr>
            <w:bookmarkStart w:id="294" w:name="_Toc117336557"/>
            <w:bookmarkStart w:id="295" w:name="_Toc121141782"/>
            <w:r w:rsidRPr="006A2B92">
              <w:rPr>
                <w:rFonts w:ascii="David" w:hAnsi="David"/>
                <w:sz w:val="24"/>
                <w:szCs w:val="24"/>
                <w:rtl/>
              </w:rPr>
              <w:t>הפעלת סיוע לימודי סינכרוני קבוצתי קטן (2-10 לומדים) במשך 45 דק׳</w:t>
            </w:r>
            <w:bookmarkEnd w:id="294"/>
            <w:bookmarkEnd w:id="295"/>
          </w:p>
        </w:tc>
        <w:tc>
          <w:tcPr>
            <w:tcW w:w="1325" w:type="dxa"/>
          </w:tcPr>
          <w:p w14:paraId="3F1F584E" w14:textId="5EDC2711" w:rsidR="007451F4" w:rsidRPr="006A2B92" w:rsidRDefault="007451F4" w:rsidP="000813F6">
            <w:pPr>
              <w:pStyle w:val="1"/>
              <w:numPr>
                <w:ilvl w:val="0"/>
                <w:numId w:val="0"/>
              </w:numPr>
              <w:rPr>
                <w:rFonts w:ascii="David" w:hAnsi="David"/>
                <w:sz w:val="24"/>
                <w:szCs w:val="24"/>
                <w:rtl/>
              </w:rPr>
            </w:pPr>
            <w:bookmarkStart w:id="296" w:name="_Toc117336558"/>
            <w:bookmarkStart w:id="297" w:name="_Toc121141783"/>
            <w:r w:rsidRPr="006A2B92">
              <w:rPr>
                <w:rFonts w:ascii="David" w:hAnsi="David"/>
                <w:sz w:val="24"/>
                <w:szCs w:val="24"/>
                <w:rtl/>
              </w:rPr>
              <w:t>יחידת סיוע של 45    דק׳</w:t>
            </w:r>
            <w:bookmarkEnd w:id="296"/>
            <w:bookmarkEnd w:id="297"/>
          </w:p>
        </w:tc>
        <w:tc>
          <w:tcPr>
            <w:tcW w:w="867" w:type="dxa"/>
            <w:shd w:val="clear" w:color="auto" w:fill="auto"/>
          </w:tcPr>
          <w:p w14:paraId="308B7CB5"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23BF375"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00F7C931" w14:textId="3ED38D7E" w:rsidR="007451F4" w:rsidRPr="006A2B92" w:rsidRDefault="007451F4" w:rsidP="000813F6">
            <w:pPr>
              <w:pStyle w:val="1"/>
              <w:numPr>
                <w:ilvl w:val="0"/>
                <w:numId w:val="0"/>
              </w:numPr>
              <w:rPr>
                <w:rFonts w:ascii="David" w:hAnsi="David"/>
                <w:sz w:val="24"/>
                <w:szCs w:val="24"/>
                <w:rtl/>
              </w:rPr>
            </w:pPr>
            <w:bookmarkStart w:id="298" w:name="_Toc117336559"/>
            <w:bookmarkStart w:id="299" w:name="_Toc121141784"/>
            <w:r w:rsidRPr="006A2B92">
              <w:rPr>
                <w:rFonts w:ascii="David" w:hAnsi="David"/>
                <w:sz w:val="24"/>
                <w:szCs w:val="24"/>
                <w:rtl/>
              </w:rPr>
              <w:t>_</w:t>
            </w:r>
            <w:bookmarkEnd w:id="298"/>
            <w:bookmarkEnd w:id="299"/>
          </w:p>
        </w:tc>
        <w:tc>
          <w:tcPr>
            <w:tcW w:w="867" w:type="dxa"/>
          </w:tcPr>
          <w:p w14:paraId="3CEE0FAD" w14:textId="77777777" w:rsidR="007451F4" w:rsidRPr="006A2B92" w:rsidRDefault="007451F4" w:rsidP="000813F6">
            <w:pPr>
              <w:pStyle w:val="1"/>
              <w:numPr>
                <w:ilvl w:val="0"/>
                <w:numId w:val="0"/>
              </w:numPr>
              <w:rPr>
                <w:rFonts w:ascii="David" w:hAnsi="David"/>
                <w:sz w:val="24"/>
                <w:szCs w:val="24"/>
                <w:rtl/>
              </w:rPr>
            </w:pPr>
          </w:p>
        </w:tc>
        <w:tc>
          <w:tcPr>
            <w:tcW w:w="1139" w:type="dxa"/>
          </w:tcPr>
          <w:p w14:paraId="13DC4681"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04897BF6" w14:textId="54E7FE34" w:rsidR="007451F4" w:rsidRPr="006A2B92" w:rsidRDefault="007451F4" w:rsidP="000813F6">
            <w:pPr>
              <w:pStyle w:val="1"/>
              <w:numPr>
                <w:ilvl w:val="0"/>
                <w:numId w:val="0"/>
              </w:numPr>
              <w:rPr>
                <w:rFonts w:ascii="David" w:hAnsi="David"/>
                <w:sz w:val="24"/>
                <w:szCs w:val="24"/>
                <w:rtl/>
              </w:rPr>
            </w:pPr>
            <w:bookmarkStart w:id="300" w:name="_Toc117336560"/>
            <w:bookmarkStart w:id="301" w:name="_Toc121141785"/>
            <w:r w:rsidRPr="006A2B92">
              <w:rPr>
                <w:rFonts w:ascii="David" w:hAnsi="David"/>
                <w:sz w:val="24"/>
                <w:szCs w:val="24"/>
                <w:rtl/>
              </w:rPr>
              <w:t>_</w:t>
            </w:r>
            <w:bookmarkEnd w:id="300"/>
            <w:bookmarkEnd w:id="301"/>
          </w:p>
        </w:tc>
      </w:tr>
      <w:tr w:rsidR="007451F4" w:rsidRPr="006A2B92" w14:paraId="31B7723C" w14:textId="77777777" w:rsidTr="00353711">
        <w:trPr>
          <w:trHeight w:val="17"/>
        </w:trPr>
        <w:tc>
          <w:tcPr>
            <w:tcW w:w="843" w:type="dxa"/>
            <w:shd w:val="clear" w:color="auto" w:fill="auto"/>
          </w:tcPr>
          <w:p w14:paraId="10AEF294" w14:textId="77777777" w:rsidR="007451F4" w:rsidRPr="006A2B92" w:rsidRDefault="007451F4">
            <w:pPr>
              <w:pStyle w:val="1"/>
              <w:numPr>
                <w:ilvl w:val="0"/>
                <w:numId w:val="46"/>
              </w:numPr>
              <w:rPr>
                <w:rFonts w:ascii="David" w:hAnsi="David"/>
                <w:sz w:val="24"/>
                <w:szCs w:val="24"/>
                <w:rtl/>
              </w:rPr>
            </w:pPr>
            <w:bookmarkStart w:id="302" w:name="_Toc117336561"/>
            <w:bookmarkStart w:id="303" w:name="_Toc121141786"/>
            <w:bookmarkEnd w:id="302"/>
            <w:bookmarkEnd w:id="303"/>
          </w:p>
        </w:tc>
        <w:tc>
          <w:tcPr>
            <w:tcW w:w="1605" w:type="dxa"/>
            <w:shd w:val="clear" w:color="auto" w:fill="auto"/>
          </w:tcPr>
          <w:p w14:paraId="229CD549" w14:textId="630FEC27" w:rsidR="007451F4" w:rsidRPr="006A2B92" w:rsidRDefault="007451F4" w:rsidP="000813F6">
            <w:pPr>
              <w:pStyle w:val="1"/>
              <w:numPr>
                <w:ilvl w:val="0"/>
                <w:numId w:val="0"/>
              </w:numPr>
              <w:rPr>
                <w:rFonts w:ascii="David" w:hAnsi="David"/>
                <w:sz w:val="24"/>
                <w:szCs w:val="24"/>
                <w:rtl/>
              </w:rPr>
            </w:pPr>
            <w:bookmarkStart w:id="304" w:name="_Toc117336562"/>
            <w:bookmarkStart w:id="305" w:name="_Toc121141787"/>
            <w:r w:rsidRPr="006A2B92">
              <w:rPr>
                <w:rFonts w:ascii="David" w:hAnsi="David"/>
                <w:sz w:val="24"/>
                <w:szCs w:val="24"/>
                <w:rtl/>
              </w:rPr>
              <w:t>הפעלת סיוע לימודי סינכרוני קבוצתי גדול (11 עד 240 לומדים) במשך 15 דק'</w:t>
            </w:r>
            <w:bookmarkEnd w:id="304"/>
            <w:bookmarkEnd w:id="305"/>
          </w:p>
        </w:tc>
        <w:tc>
          <w:tcPr>
            <w:tcW w:w="1325" w:type="dxa"/>
          </w:tcPr>
          <w:p w14:paraId="75AF09DD" w14:textId="74E37725" w:rsidR="007451F4" w:rsidRPr="006A2B92" w:rsidRDefault="007451F4" w:rsidP="000813F6">
            <w:pPr>
              <w:pStyle w:val="1"/>
              <w:numPr>
                <w:ilvl w:val="0"/>
                <w:numId w:val="0"/>
              </w:numPr>
              <w:rPr>
                <w:rFonts w:ascii="David" w:hAnsi="David"/>
                <w:sz w:val="24"/>
                <w:szCs w:val="24"/>
                <w:rtl/>
              </w:rPr>
            </w:pPr>
            <w:bookmarkStart w:id="306" w:name="_Toc117336563"/>
            <w:bookmarkStart w:id="307" w:name="_Toc121141788"/>
            <w:r w:rsidRPr="006A2B92">
              <w:rPr>
                <w:rFonts w:ascii="David" w:hAnsi="David"/>
                <w:sz w:val="24"/>
                <w:szCs w:val="24"/>
                <w:rtl/>
              </w:rPr>
              <w:t>יחידת סיוע של 15  דק׳</w:t>
            </w:r>
            <w:bookmarkEnd w:id="306"/>
            <w:bookmarkEnd w:id="307"/>
          </w:p>
        </w:tc>
        <w:tc>
          <w:tcPr>
            <w:tcW w:w="867" w:type="dxa"/>
            <w:shd w:val="clear" w:color="auto" w:fill="auto"/>
          </w:tcPr>
          <w:p w14:paraId="571A53E7"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28119F0F"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470FC9A2" w14:textId="555EC49F" w:rsidR="007451F4" w:rsidRPr="006A2B92" w:rsidRDefault="007451F4" w:rsidP="000813F6">
            <w:pPr>
              <w:pStyle w:val="1"/>
              <w:numPr>
                <w:ilvl w:val="0"/>
                <w:numId w:val="0"/>
              </w:numPr>
              <w:rPr>
                <w:rFonts w:ascii="David" w:hAnsi="David"/>
                <w:sz w:val="24"/>
                <w:szCs w:val="24"/>
                <w:rtl/>
              </w:rPr>
            </w:pPr>
            <w:bookmarkStart w:id="308" w:name="_Toc117336564"/>
            <w:bookmarkStart w:id="309" w:name="_Toc121141789"/>
            <w:r w:rsidRPr="006A2B92">
              <w:rPr>
                <w:rFonts w:ascii="David" w:hAnsi="David"/>
                <w:sz w:val="24"/>
                <w:szCs w:val="24"/>
                <w:rtl/>
              </w:rPr>
              <w:t>-</w:t>
            </w:r>
            <w:bookmarkEnd w:id="308"/>
            <w:bookmarkEnd w:id="309"/>
          </w:p>
        </w:tc>
        <w:tc>
          <w:tcPr>
            <w:tcW w:w="867" w:type="dxa"/>
          </w:tcPr>
          <w:p w14:paraId="43B714C2" w14:textId="77777777" w:rsidR="007451F4" w:rsidRPr="006A2B92" w:rsidRDefault="007451F4" w:rsidP="000813F6">
            <w:pPr>
              <w:pStyle w:val="1"/>
              <w:numPr>
                <w:ilvl w:val="0"/>
                <w:numId w:val="0"/>
              </w:numPr>
              <w:rPr>
                <w:rFonts w:ascii="David" w:hAnsi="David"/>
                <w:sz w:val="24"/>
                <w:szCs w:val="24"/>
                <w:rtl/>
              </w:rPr>
            </w:pPr>
          </w:p>
        </w:tc>
        <w:tc>
          <w:tcPr>
            <w:tcW w:w="1139" w:type="dxa"/>
          </w:tcPr>
          <w:p w14:paraId="61A42633"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715A568E" w14:textId="2FA9DD1B" w:rsidR="007451F4" w:rsidRPr="006A2B92" w:rsidRDefault="007451F4" w:rsidP="000813F6">
            <w:pPr>
              <w:pStyle w:val="1"/>
              <w:numPr>
                <w:ilvl w:val="0"/>
                <w:numId w:val="0"/>
              </w:numPr>
              <w:rPr>
                <w:rFonts w:ascii="David" w:hAnsi="David"/>
                <w:sz w:val="24"/>
                <w:szCs w:val="24"/>
                <w:rtl/>
              </w:rPr>
            </w:pPr>
            <w:bookmarkStart w:id="310" w:name="_Toc117336565"/>
            <w:bookmarkStart w:id="311" w:name="_Toc121141790"/>
            <w:r w:rsidRPr="006A2B92">
              <w:rPr>
                <w:rFonts w:ascii="David" w:hAnsi="David"/>
                <w:sz w:val="24"/>
                <w:szCs w:val="24"/>
                <w:rtl/>
              </w:rPr>
              <w:t>-</w:t>
            </w:r>
            <w:bookmarkEnd w:id="310"/>
            <w:bookmarkEnd w:id="311"/>
          </w:p>
        </w:tc>
      </w:tr>
      <w:tr w:rsidR="007451F4" w:rsidRPr="006A2B92" w14:paraId="0DD07170" w14:textId="77777777" w:rsidTr="00353711">
        <w:trPr>
          <w:trHeight w:val="17"/>
        </w:trPr>
        <w:tc>
          <w:tcPr>
            <w:tcW w:w="843" w:type="dxa"/>
            <w:shd w:val="clear" w:color="auto" w:fill="auto"/>
          </w:tcPr>
          <w:p w14:paraId="15DEE380" w14:textId="77777777" w:rsidR="007451F4" w:rsidRPr="006A2B92" w:rsidRDefault="007451F4">
            <w:pPr>
              <w:pStyle w:val="1"/>
              <w:numPr>
                <w:ilvl w:val="0"/>
                <w:numId w:val="46"/>
              </w:numPr>
              <w:rPr>
                <w:rFonts w:ascii="David" w:hAnsi="David"/>
                <w:sz w:val="24"/>
                <w:szCs w:val="24"/>
                <w:rtl/>
              </w:rPr>
            </w:pPr>
            <w:bookmarkStart w:id="312" w:name="_Toc117336566"/>
            <w:bookmarkStart w:id="313" w:name="_Toc121141791"/>
            <w:bookmarkEnd w:id="312"/>
            <w:bookmarkEnd w:id="313"/>
          </w:p>
        </w:tc>
        <w:tc>
          <w:tcPr>
            <w:tcW w:w="1605" w:type="dxa"/>
            <w:shd w:val="clear" w:color="auto" w:fill="auto"/>
          </w:tcPr>
          <w:p w14:paraId="22CA5BFA" w14:textId="22942A61" w:rsidR="007451F4" w:rsidRPr="006A2B92" w:rsidRDefault="007451F4" w:rsidP="000813F6">
            <w:pPr>
              <w:pStyle w:val="1"/>
              <w:numPr>
                <w:ilvl w:val="0"/>
                <w:numId w:val="0"/>
              </w:numPr>
              <w:rPr>
                <w:rFonts w:ascii="David" w:hAnsi="David"/>
                <w:sz w:val="24"/>
                <w:szCs w:val="24"/>
                <w:rtl/>
              </w:rPr>
            </w:pPr>
            <w:bookmarkStart w:id="314" w:name="_Toc117336567"/>
            <w:bookmarkStart w:id="315" w:name="_Toc121141792"/>
            <w:r w:rsidRPr="006A2B92">
              <w:rPr>
                <w:rFonts w:ascii="David" w:hAnsi="David"/>
                <w:sz w:val="24"/>
                <w:szCs w:val="24"/>
                <w:rtl/>
              </w:rPr>
              <w:t>הפעלת סיוע לימודי סינכרוני קבוצתי גדול (11 עד 240 לומדים) במשך 45 דק'</w:t>
            </w:r>
            <w:bookmarkEnd w:id="314"/>
            <w:bookmarkEnd w:id="315"/>
          </w:p>
        </w:tc>
        <w:tc>
          <w:tcPr>
            <w:tcW w:w="1325" w:type="dxa"/>
          </w:tcPr>
          <w:p w14:paraId="48373B52" w14:textId="292A8F5A" w:rsidR="007451F4" w:rsidRPr="006A2B92" w:rsidRDefault="007451F4" w:rsidP="000813F6">
            <w:pPr>
              <w:pStyle w:val="1"/>
              <w:numPr>
                <w:ilvl w:val="0"/>
                <w:numId w:val="0"/>
              </w:numPr>
              <w:rPr>
                <w:rFonts w:ascii="David" w:hAnsi="David"/>
                <w:sz w:val="24"/>
                <w:szCs w:val="24"/>
                <w:rtl/>
              </w:rPr>
            </w:pPr>
            <w:bookmarkStart w:id="316" w:name="_Toc117336568"/>
            <w:bookmarkStart w:id="317" w:name="_Toc121141793"/>
            <w:r w:rsidRPr="006A2B92">
              <w:rPr>
                <w:rFonts w:ascii="David" w:hAnsi="David"/>
                <w:sz w:val="24"/>
                <w:szCs w:val="24"/>
                <w:rtl/>
              </w:rPr>
              <w:t>יחידת סיוע של 45  דק׳</w:t>
            </w:r>
            <w:bookmarkEnd w:id="316"/>
            <w:bookmarkEnd w:id="317"/>
          </w:p>
        </w:tc>
        <w:tc>
          <w:tcPr>
            <w:tcW w:w="867" w:type="dxa"/>
            <w:shd w:val="clear" w:color="auto" w:fill="auto"/>
          </w:tcPr>
          <w:p w14:paraId="09EB86CB"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2B9ED098"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06B52F90" w14:textId="60CA2771" w:rsidR="007451F4" w:rsidRPr="006A2B92" w:rsidRDefault="007451F4" w:rsidP="000813F6">
            <w:pPr>
              <w:pStyle w:val="1"/>
              <w:numPr>
                <w:ilvl w:val="0"/>
                <w:numId w:val="0"/>
              </w:numPr>
              <w:rPr>
                <w:rFonts w:ascii="David" w:hAnsi="David"/>
                <w:sz w:val="24"/>
                <w:szCs w:val="24"/>
                <w:rtl/>
              </w:rPr>
            </w:pPr>
            <w:bookmarkStart w:id="318" w:name="_Toc117336569"/>
            <w:bookmarkStart w:id="319" w:name="_Toc121141794"/>
            <w:r w:rsidRPr="006A2B92">
              <w:rPr>
                <w:rFonts w:ascii="David" w:hAnsi="David"/>
                <w:sz w:val="24"/>
                <w:szCs w:val="24"/>
                <w:rtl/>
              </w:rPr>
              <w:t>-</w:t>
            </w:r>
            <w:bookmarkEnd w:id="318"/>
            <w:bookmarkEnd w:id="319"/>
          </w:p>
        </w:tc>
        <w:tc>
          <w:tcPr>
            <w:tcW w:w="867" w:type="dxa"/>
          </w:tcPr>
          <w:p w14:paraId="6FEE60B4" w14:textId="77777777" w:rsidR="007451F4" w:rsidRPr="006A2B92" w:rsidRDefault="007451F4" w:rsidP="000813F6">
            <w:pPr>
              <w:pStyle w:val="1"/>
              <w:numPr>
                <w:ilvl w:val="0"/>
                <w:numId w:val="0"/>
              </w:numPr>
              <w:rPr>
                <w:rFonts w:ascii="David" w:hAnsi="David"/>
                <w:sz w:val="24"/>
                <w:szCs w:val="24"/>
                <w:rtl/>
              </w:rPr>
            </w:pPr>
          </w:p>
        </w:tc>
        <w:tc>
          <w:tcPr>
            <w:tcW w:w="1139" w:type="dxa"/>
          </w:tcPr>
          <w:p w14:paraId="2700DED7"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6771A4E9" w14:textId="4657F949" w:rsidR="007451F4" w:rsidRPr="006A2B92" w:rsidRDefault="007451F4" w:rsidP="000813F6">
            <w:pPr>
              <w:pStyle w:val="1"/>
              <w:numPr>
                <w:ilvl w:val="0"/>
                <w:numId w:val="0"/>
              </w:numPr>
              <w:rPr>
                <w:rFonts w:ascii="David" w:hAnsi="David"/>
                <w:sz w:val="24"/>
                <w:szCs w:val="24"/>
                <w:rtl/>
              </w:rPr>
            </w:pPr>
            <w:bookmarkStart w:id="320" w:name="_Toc117336570"/>
            <w:bookmarkStart w:id="321" w:name="_Toc121141795"/>
            <w:r w:rsidRPr="006A2B92">
              <w:rPr>
                <w:rFonts w:ascii="David" w:hAnsi="David"/>
                <w:sz w:val="24"/>
                <w:szCs w:val="24"/>
                <w:rtl/>
              </w:rPr>
              <w:t>-</w:t>
            </w:r>
            <w:bookmarkEnd w:id="320"/>
            <w:bookmarkEnd w:id="321"/>
          </w:p>
        </w:tc>
      </w:tr>
      <w:tr w:rsidR="007451F4" w:rsidRPr="006A2B92" w14:paraId="11377853" w14:textId="77777777" w:rsidTr="00353711">
        <w:trPr>
          <w:trHeight w:val="17"/>
        </w:trPr>
        <w:tc>
          <w:tcPr>
            <w:tcW w:w="843" w:type="dxa"/>
            <w:shd w:val="clear" w:color="auto" w:fill="auto"/>
          </w:tcPr>
          <w:p w14:paraId="020DD5BF" w14:textId="77777777" w:rsidR="007451F4" w:rsidRPr="006A2B92" w:rsidRDefault="007451F4">
            <w:pPr>
              <w:pStyle w:val="1"/>
              <w:numPr>
                <w:ilvl w:val="0"/>
                <w:numId w:val="46"/>
              </w:numPr>
              <w:rPr>
                <w:rFonts w:ascii="David" w:hAnsi="David"/>
                <w:sz w:val="24"/>
                <w:szCs w:val="24"/>
                <w:rtl/>
              </w:rPr>
            </w:pPr>
            <w:bookmarkStart w:id="322" w:name="_Toc117336571"/>
            <w:bookmarkStart w:id="323" w:name="_Toc121141796"/>
            <w:bookmarkEnd w:id="322"/>
            <w:bookmarkEnd w:id="323"/>
          </w:p>
        </w:tc>
        <w:tc>
          <w:tcPr>
            <w:tcW w:w="1605" w:type="dxa"/>
            <w:shd w:val="clear" w:color="auto" w:fill="auto"/>
          </w:tcPr>
          <w:p w14:paraId="67CDAFD0" w14:textId="38033A30" w:rsidR="007451F4" w:rsidRPr="006A2B92" w:rsidRDefault="007451F4" w:rsidP="000813F6">
            <w:pPr>
              <w:pStyle w:val="1"/>
              <w:numPr>
                <w:ilvl w:val="0"/>
                <w:numId w:val="0"/>
              </w:numPr>
              <w:rPr>
                <w:rFonts w:ascii="David" w:hAnsi="David"/>
                <w:sz w:val="24"/>
                <w:szCs w:val="24"/>
                <w:rtl/>
              </w:rPr>
            </w:pPr>
            <w:bookmarkStart w:id="324" w:name="_Toc117336572"/>
            <w:bookmarkStart w:id="325" w:name="_Toc121141797"/>
            <w:r w:rsidRPr="006A2B92">
              <w:rPr>
                <w:rFonts w:ascii="David" w:hAnsi="David"/>
                <w:sz w:val="24"/>
                <w:szCs w:val="24"/>
                <w:rtl/>
              </w:rPr>
              <w:t xml:space="preserve">הפעלת קורס מקוון ללמידה עצמית </w:t>
            </w:r>
            <w:r w:rsidRPr="006A2B92">
              <w:rPr>
                <w:rFonts w:ascii="David" w:hAnsi="David"/>
                <w:sz w:val="24"/>
                <w:szCs w:val="24"/>
              </w:rPr>
              <w:t>Fully online</w:t>
            </w:r>
            <w:bookmarkEnd w:id="324"/>
            <w:bookmarkEnd w:id="325"/>
            <w:r w:rsidRPr="006A2B92">
              <w:rPr>
                <w:rFonts w:ascii="David" w:hAnsi="David"/>
                <w:sz w:val="24"/>
                <w:szCs w:val="24"/>
              </w:rPr>
              <w:t xml:space="preserve"> </w:t>
            </w:r>
            <w:r w:rsidRPr="006A2B92">
              <w:rPr>
                <w:rFonts w:ascii="David" w:hAnsi="David"/>
                <w:sz w:val="24"/>
                <w:szCs w:val="24"/>
                <w:rtl/>
              </w:rPr>
              <w:t xml:space="preserve"> </w:t>
            </w:r>
          </w:p>
        </w:tc>
        <w:tc>
          <w:tcPr>
            <w:tcW w:w="1325" w:type="dxa"/>
          </w:tcPr>
          <w:p w14:paraId="58DEBDF1" w14:textId="6EDC2704" w:rsidR="007451F4" w:rsidRPr="006A2B92" w:rsidRDefault="007451F4" w:rsidP="000813F6">
            <w:pPr>
              <w:pStyle w:val="1"/>
              <w:numPr>
                <w:ilvl w:val="0"/>
                <w:numId w:val="0"/>
              </w:numPr>
              <w:rPr>
                <w:rFonts w:ascii="David" w:hAnsi="David"/>
                <w:sz w:val="24"/>
                <w:szCs w:val="24"/>
                <w:rtl/>
              </w:rPr>
            </w:pPr>
            <w:bookmarkStart w:id="326" w:name="_Toc117336573"/>
            <w:bookmarkStart w:id="327" w:name="_Toc121141798"/>
            <w:r w:rsidRPr="006A2B92">
              <w:rPr>
                <w:rFonts w:ascii="David" w:hAnsi="David"/>
                <w:sz w:val="24"/>
                <w:szCs w:val="24"/>
                <w:rtl/>
              </w:rPr>
              <w:t>חודש הפעלה</w:t>
            </w:r>
            <w:bookmarkEnd w:id="326"/>
            <w:bookmarkEnd w:id="327"/>
          </w:p>
        </w:tc>
        <w:tc>
          <w:tcPr>
            <w:tcW w:w="867" w:type="dxa"/>
            <w:shd w:val="clear" w:color="auto" w:fill="auto"/>
          </w:tcPr>
          <w:p w14:paraId="7429AF4C"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E36F443"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1D459FB5" w14:textId="77777777" w:rsidR="007451F4" w:rsidRPr="006A2B92" w:rsidRDefault="007451F4" w:rsidP="000813F6">
            <w:pPr>
              <w:pStyle w:val="1"/>
              <w:numPr>
                <w:ilvl w:val="0"/>
                <w:numId w:val="0"/>
              </w:numPr>
              <w:rPr>
                <w:rFonts w:ascii="David" w:hAnsi="David"/>
                <w:sz w:val="24"/>
                <w:szCs w:val="24"/>
                <w:rtl/>
              </w:rPr>
            </w:pPr>
          </w:p>
        </w:tc>
        <w:tc>
          <w:tcPr>
            <w:tcW w:w="867" w:type="dxa"/>
          </w:tcPr>
          <w:p w14:paraId="130CB5DA" w14:textId="77777777" w:rsidR="007451F4" w:rsidRPr="006A2B92" w:rsidRDefault="007451F4" w:rsidP="000813F6">
            <w:pPr>
              <w:pStyle w:val="1"/>
              <w:numPr>
                <w:ilvl w:val="0"/>
                <w:numId w:val="0"/>
              </w:numPr>
              <w:rPr>
                <w:rFonts w:ascii="David" w:hAnsi="David"/>
                <w:sz w:val="24"/>
                <w:szCs w:val="24"/>
                <w:rtl/>
              </w:rPr>
            </w:pPr>
          </w:p>
        </w:tc>
        <w:tc>
          <w:tcPr>
            <w:tcW w:w="1139" w:type="dxa"/>
          </w:tcPr>
          <w:p w14:paraId="69A93087" w14:textId="77777777" w:rsidR="007451F4" w:rsidRPr="006A2B92" w:rsidRDefault="007451F4" w:rsidP="000813F6">
            <w:pPr>
              <w:pStyle w:val="1"/>
              <w:numPr>
                <w:ilvl w:val="0"/>
                <w:numId w:val="0"/>
              </w:numPr>
              <w:rPr>
                <w:rFonts w:ascii="David" w:hAnsi="David"/>
                <w:sz w:val="24"/>
                <w:szCs w:val="24"/>
                <w:rtl/>
              </w:rPr>
            </w:pPr>
          </w:p>
        </w:tc>
        <w:tc>
          <w:tcPr>
            <w:tcW w:w="980" w:type="dxa"/>
          </w:tcPr>
          <w:p w14:paraId="1AB79E0F" w14:textId="77777777" w:rsidR="007451F4" w:rsidRPr="006A2B92" w:rsidRDefault="007451F4" w:rsidP="000813F6">
            <w:pPr>
              <w:pStyle w:val="1"/>
              <w:numPr>
                <w:ilvl w:val="0"/>
                <w:numId w:val="0"/>
              </w:numPr>
              <w:rPr>
                <w:rFonts w:ascii="David" w:hAnsi="David"/>
                <w:sz w:val="24"/>
                <w:szCs w:val="24"/>
                <w:rtl/>
              </w:rPr>
            </w:pPr>
          </w:p>
        </w:tc>
      </w:tr>
      <w:tr w:rsidR="007451F4" w:rsidRPr="006A2B92" w14:paraId="5E05E031" w14:textId="77777777" w:rsidTr="00353711">
        <w:trPr>
          <w:trHeight w:val="17"/>
        </w:trPr>
        <w:tc>
          <w:tcPr>
            <w:tcW w:w="843" w:type="dxa"/>
            <w:shd w:val="clear" w:color="auto" w:fill="auto"/>
          </w:tcPr>
          <w:p w14:paraId="140ECDEE" w14:textId="77777777" w:rsidR="007451F4" w:rsidRPr="006A2B92" w:rsidRDefault="007451F4">
            <w:pPr>
              <w:pStyle w:val="1"/>
              <w:numPr>
                <w:ilvl w:val="0"/>
                <w:numId w:val="46"/>
              </w:numPr>
              <w:rPr>
                <w:rFonts w:ascii="David" w:hAnsi="David"/>
                <w:sz w:val="24"/>
                <w:szCs w:val="24"/>
                <w:rtl/>
              </w:rPr>
            </w:pPr>
            <w:bookmarkStart w:id="328" w:name="_Toc117336574"/>
            <w:bookmarkStart w:id="329" w:name="_Toc121141799"/>
            <w:bookmarkEnd w:id="328"/>
            <w:bookmarkEnd w:id="329"/>
          </w:p>
        </w:tc>
        <w:tc>
          <w:tcPr>
            <w:tcW w:w="1605" w:type="dxa"/>
            <w:shd w:val="clear" w:color="auto" w:fill="auto"/>
          </w:tcPr>
          <w:p w14:paraId="16FED5E4" w14:textId="0ED1ADA8" w:rsidR="007451F4" w:rsidRPr="006A2B92" w:rsidRDefault="007451F4" w:rsidP="000813F6">
            <w:pPr>
              <w:pStyle w:val="1"/>
              <w:numPr>
                <w:ilvl w:val="0"/>
                <w:numId w:val="0"/>
              </w:numPr>
              <w:rPr>
                <w:rFonts w:ascii="David" w:hAnsi="David"/>
                <w:sz w:val="24"/>
                <w:szCs w:val="24"/>
                <w:rtl/>
              </w:rPr>
            </w:pPr>
            <w:bookmarkStart w:id="330" w:name="_Toc117336575"/>
            <w:bookmarkStart w:id="331" w:name="_Toc121141800"/>
            <w:r w:rsidRPr="006A2B92">
              <w:rPr>
                <w:rFonts w:ascii="David" w:hAnsi="David"/>
                <w:sz w:val="24"/>
                <w:szCs w:val="24"/>
                <w:rtl/>
              </w:rPr>
              <w:t xml:space="preserve">הפעלת קורס מקוון ללמידה משולבת </w:t>
            </w:r>
            <w:r w:rsidRPr="006A2B92">
              <w:rPr>
                <w:rFonts w:ascii="David" w:hAnsi="David"/>
                <w:sz w:val="24"/>
                <w:szCs w:val="24"/>
                <w:rtl/>
              </w:rPr>
              <w:lastRenderedPageBreak/>
              <w:t>סינכרונית וא- סינכרונית</w:t>
            </w:r>
            <w:bookmarkEnd w:id="330"/>
            <w:bookmarkEnd w:id="331"/>
          </w:p>
        </w:tc>
        <w:tc>
          <w:tcPr>
            <w:tcW w:w="1325" w:type="dxa"/>
          </w:tcPr>
          <w:p w14:paraId="1CFFBA69" w14:textId="77777777" w:rsidR="007451F4" w:rsidRPr="006A2B92" w:rsidRDefault="007451F4" w:rsidP="000813F6">
            <w:pPr>
              <w:pStyle w:val="1"/>
              <w:numPr>
                <w:ilvl w:val="0"/>
                <w:numId w:val="0"/>
              </w:numPr>
              <w:rPr>
                <w:rFonts w:ascii="David" w:hAnsi="David"/>
                <w:sz w:val="24"/>
                <w:szCs w:val="24"/>
                <w:rtl/>
              </w:rPr>
            </w:pPr>
            <w:bookmarkStart w:id="332" w:name="_Toc117336576"/>
            <w:bookmarkStart w:id="333" w:name="_Toc121141801"/>
            <w:r w:rsidRPr="006A2B92">
              <w:rPr>
                <w:rFonts w:ascii="David" w:hAnsi="David"/>
                <w:sz w:val="24"/>
                <w:szCs w:val="24"/>
                <w:rtl/>
              </w:rPr>
              <w:lastRenderedPageBreak/>
              <w:t>שעת הפעלה (45 דק')</w:t>
            </w:r>
            <w:bookmarkEnd w:id="332"/>
            <w:bookmarkEnd w:id="333"/>
          </w:p>
          <w:p w14:paraId="496048AB" w14:textId="77777777" w:rsidR="007451F4" w:rsidRPr="006A2B92" w:rsidRDefault="007451F4" w:rsidP="000813F6">
            <w:pPr>
              <w:pStyle w:val="1"/>
              <w:numPr>
                <w:ilvl w:val="0"/>
                <w:numId w:val="0"/>
              </w:numPr>
              <w:rPr>
                <w:rFonts w:ascii="David" w:hAnsi="David"/>
                <w:sz w:val="24"/>
                <w:szCs w:val="24"/>
                <w:rtl/>
              </w:rPr>
            </w:pPr>
          </w:p>
        </w:tc>
        <w:tc>
          <w:tcPr>
            <w:tcW w:w="867" w:type="dxa"/>
            <w:shd w:val="clear" w:color="auto" w:fill="auto"/>
          </w:tcPr>
          <w:p w14:paraId="0DD0B4D8"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1AB68B74"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vAlign w:val="center"/>
          </w:tcPr>
          <w:p w14:paraId="68109178" w14:textId="77777777" w:rsidR="007451F4" w:rsidRPr="006A2B92" w:rsidRDefault="007451F4" w:rsidP="000813F6">
            <w:pPr>
              <w:pStyle w:val="1"/>
              <w:numPr>
                <w:ilvl w:val="0"/>
                <w:numId w:val="0"/>
              </w:numPr>
              <w:rPr>
                <w:rFonts w:ascii="David" w:hAnsi="David"/>
                <w:sz w:val="24"/>
                <w:szCs w:val="24"/>
                <w:rtl/>
              </w:rPr>
            </w:pPr>
          </w:p>
        </w:tc>
        <w:tc>
          <w:tcPr>
            <w:tcW w:w="867" w:type="dxa"/>
          </w:tcPr>
          <w:p w14:paraId="5EA98880" w14:textId="77777777" w:rsidR="007451F4" w:rsidRPr="006A2B92" w:rsidRDefault="007451F4" w:rsidP="000813F6">
            <w:pPr>
              <w:pStyle w:val="1"/>
              <w:numPr>
                <w:ilvl w:val="0"/>
                <w:numId w:val="0"/>
              </w:numPr>
              <w:rPr>
                <w:rFonts w:ascii="David" w:hAnsi="David"/>
                <w:sz w:val="24"/>
                <w:szCs w:val="24"/>
                <w:rtl/>
              </w:rPr>
            </w:pPr>
          </w:p>
        </w:tc>
        <w:tc>
          <w:tcPr>
            <w:tcW w:w="1139" w:type="dxa"/>
          </w:tcPr>
          <w:p w14:paraId="28E68386" w14:textId="77777777" w:rsidR="007451F4" w:rsidRPr="006A2B92" w:rsidRDefault="007451F4" w:rsidP="000813F6">
            <w:pPr>
              <w:pStyle w:val="1"/>
              <w:numPr>
                <w:ilvl w:val="0"/>
                <w:numId w:val="0"/>
              </w:numPr>
              <w:rPr>
                <w:rFonts w:ascii="David" w:hAnsi="David"/>
                <w:sz w:val="24"/>
                <w:szCs w:val="24"/>
                <w:rtl/>
              </w:rPr>
            </w:pPr>
          </w:p>
        </w:tc>
        <w:tc>
          <w:tcPr>
            <w:tcW w:w="980" w:type="dxa"/>
            <w:vAlign w:val="center"/>
          </w:tcPr>
          <w:p w14:paraId="2E506A2C" w14:textId="77777777" w:rsidR="007451F4" w:rsidRPr="006A2B92" w:rsidRDefault="007451F4" w:rsidP="000813F6">
            <w:pPr>
              <w:pStyle w:val="1"/>
              <w:numPr>
                <w:ilvl w:val="0"/>
                <w:numId w:val="0"/>
              </w:numPr>
              <w:rPr>
                <w:rFonts w:ascii="David" w:hAnsi="David"/>
                <w:sz w:val="24"/>
                <w:szCs w:val="24"/>
                <w:rtl/>
              </w:rPr>
            </w:pPr>
          </w:p>
        </w:tc>
      </w:tr>
      <w:tr w:rsidR="007451F4" w:rsidRPr="006A2B92" w14:paraId="3B8170D6" w14:textId="77777777" w:rsidTr="00353711">
        <w:trPr>
          <w:trHeight w:val="17"/>
        </w:trPr>
        <w:tc>
          <w:tcPr>
            <w:tcW w:w="843" w:type="dxa"/>
            <w:shd w:val="clear" w:color="auto" w:fill="auto"/>
          </w:tcPr>
          <w:p w14:paraId="33C911C5" w14:textId="77777777" w:rsidR="007451F4" w:rsidRPr="006A2B92" w:rsidRDefault="007451F4">
            <w:pPr>
              <w:pStyle w:val="1"/>
              <w:numPr>
                <w:ilvl w:val="0"/>
                <w:numId w:val="46"/>
              </w:numPr>
              <w:rPr>
                <w:rFonts w:ascii="David" w:hAnsi="David"/>
                <w:sz w:val="24"/>
                <w:szCs w:val="24"/>
                <w:rtl/>
              </w:rPr>
            </w:pPr>
            <w:bookmarkStart w:id="334" w:name="_Toc117336577"/>
            <w:bookmarkStart w:id="335" w:name="_Toc121141802"/>
            <w:bookmarkEnd w:id="334"/>
            <w:bookmarkEnd w:id="335"/>
          </w:p>
        </w:tc>
        <w:tc>
          <w:tcPr>
            <w:tcW w:w="1605" w:type="dxa"/>
            <w:shd w:val="clear" w:color="auto" w:fill="auto"/>
          </w:tcPr>
          <w:p w14:paraId="43BB855D" w14:textId="199F0059" w:rsidR="007451F4" w:rsidRPr="006A2B92" w:rsidRDefault="007451F4" w:rsidP="000813F6">
            <w:pPr>
              <w:pStyle w:val="1"/>
              <w:numPr>
                <w:ilvl w:val="0"/>
                <w:numId w:val="0"/>
              </w:numPr>
              <w:rPr>
                <w:rFonts w:ascii="David" w:hAnsi="David"/>
                <w:sz w:val="24"/>
                <w:szCs w:val="24"/>
                <w:rtl/>
              </w:rPr>
            </w:pPr>
            <w:bookmarkStart w:id="336" w:name="_Toc117336578"/>
            <w:bookmarkStart w:id="337" w:name="_Toc121141803"/>
            <w:r w:rsidRPr="006A2B92">
              <w:rPr>
                <w:rFonts w:ascii="David" w:hAnsi="David"/>
                <w:sz w:val="24"/>
                <w:szCs w:val="24"/>
                <w:rtl/>
              </w:rPr>
              <w:t>הפעלת קורס מקוון ללמידה סינכרונית</w:t>
            </w:r>
            <w:bookmarkEnd w:id="336"/>
            <w:bookmarkEnd w:id="337"/>
            <w:r w:rsidRPr="006A2B92">
              <w:rPr>
                <w:rFonts w:ascii="David" w:hAnsi="David"/>
                <w:sz w:val="24"/>
                <w:szCs w:val="24"/>
                <w:rtl/>
              </w:rPr>
              <w:t xml:space="preserve"> </w:t>
            </w:r>
          </w:p>
        </w:tc>
        <w:tc>
          <w:tcPr>
            <w:tcW w:w="1325" w:type="dxa"/>
          </w:tcPr>
          <w:p w14:paraId="0BF80F9D" w14:textId="03DD24A3" w:rsidR="007451F4" w:rsidRPr="006A2B92" w:rsidRDefault="007451F4" w:rsidP="000813F6">
            <w:pPr>
              <w:pStyle w:val="1"/>
              <w:numPr>
                <w:ilvl w:val="0"/>
                <w:numId w:val="0"/>
              </w:numPr>
              <w:rPr>
                <w:rFonts w:ascii="David" w:hAnsi="David"/>
                <w:sz w:val="24"/>
                <w:szCs w:val="24"/>
                <w:rtl/>
              </w:rPr>
            </w:pPr>
            <w:bookmarkStart w:id="338" w:name="_Toc117336579"/>
            <w:bookmarkStart w:id="339" w:name="_Toc121141804"/>
            <w:r w:rsidRPr="006A2B92">
              <w:rPr>
                <w:rFonts w:ascii="David" w:hAnsi="David"/>
                <w:sz w:val="24"/>
                <w:szCs w:val="24"/>
                <w:rtl/>
              </w:rPr>
              <w:t>שעת הפעלה (45 דק')</w:t>
            </w:r>
            <w:bookmarkEnd w:id="338"/>
            <w:bookmarkEnd w:id="339"/>
          </w:p>
        </w:tc>
        <w:tc>
          <w:tcPr>
            <w:tcW w:w="867" w:type="dxa"/>
            <w:shd w:val="clear" w:color="auto" w:fill="auto"/>
          </w:tcPr>
          <w:p w14:paraId="467BB0CF"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vAlign w:val="center"/>
          </w:tcPr>
          <w:p w14:paraId="123AC693"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55D32D92" w14:textId="77777777" w:rsidR="007451F4" w:rsidRPr="006A2B92" w:rsidRDefault="007451F4" w:rsidP="000813F6">
            <w:pPr>
              <w:pStyle w:val="1"/>
              <w:numPr>
                <w:ilvl w:val="0"/>
                <w:numId w:val="0"/>
              </w:numPr>
              <w:rPr>
                <w:rFonts w:ascii="David" w:hAnsi="David"/>
                <w:sz w:val="24"/>
                <w:szCs w:val="24"/>
                <w:rtl/>
              </w:rPr>
            </w:pPr>
          </w:p>
          <w:p w14:paraId="73E0B2EA" w14:textId="77777777" w:rsidR="007451F4" w:rsidRPr="006A2B92" w:rsidRDefault="007451F4" w:rsidP="000813F6">
            <w:pPr>
              <w:pStyle w:val="1"/>
              <w:numPr>
                <w:ilvl w:val="0"/>
                <w:numId w:val="0"/>
              </w:numPr>
              <w:rPr>
                <w:rFonts w:ascii="David" w:hAnsi="David"/>
                <w:sz w:val="24"/>
                <w:szCs w:val="24"/>
                <w:rtl/>
              </w:rPr>
            </w:pPr>
          </w:p>
        </w:tc>
        <w:tc>
          <w:tcPr>
            <w:tcW w:w="867" w:type="dxa"/>
          </w:tcPr>
          <w:p w14:paraId="0E3CC015" w14:textId="77777777" w:rsidR="007451F4" w:rsidRPr="006A2B92" w:rsidRDefault="007451F4" w:rsidP="000813F6">
            <w:pPr>
              <w:pStyle w:val="1"/>
              <w:numPr>
                <w:ilvl w:val="0"/>
                <w:numId w:val="0"/>
              </w:numPr>
              <w:rPr>
                <w:rFonts w:ascii="David" w:hAnsi="David"/>
                <w:sz w:val="24"/>
                <w:szCs w:val="24"/>
                <w:rtl/>
              </w:rPr>
            </w:pPr>
          </w:p>
        </w:tc>
        <w:tc>
          <w:tcPr>
            <w:tcW w:w="1139" w:type="dxa"/>
            <w:vAlign w:val="center"/>
          </w:tcPr>
          <w:p w14:paraId="4BA1AFE2" w14:textId="77777777" w:rsidR="007451F4" w:rsidRPr="006A2B92" w:rsidRDefault="007451F4" w:rsidP="000813F6">
            <w:pPr>
              <w:pStyle w:val="1"/>
              <w:numPr>
                <w:ilvl w:val="0"/>
                <w:numId w:val="0"/>
              </w:numPr>
              <w:rPr>
                <w:rFonts w:ascii="David" w:hAnsi="David"/>
                <w:sz w:val="24"/>
                <w:szCs w:val="24"/>
                <w:rtl/>
              </w:rPr>
            </w:pPr>
          </w:p>
        </w:tc>
        <w:tc>
          <w:tcPr>
            <w:tcW w:w="980" w:type="dxa"/>
          </w:tcPr>
          <w:p w14:paraId="14E54B2B" w14:textId="77777777" w:rsidR="007451F4" w:rsidRPr="006A2B92" w:rsidRDefault="007451F4" w:rsidP="000813F6">
            <w:pPr>
              <w:pStyle w:val="1"/>
              <w:numPr>
                <w:ilvl w:val="0"/>
                <w:numId w:val="0"/>
              </w:numPr>
              <w:rPr>
                <w:rFonts w:ascii="David" w:hAnsi="David"/>
                <w:sz w:val="24"/>
                <w:szCs w:val="24"/>
                <w:rtl/>
              </w:rPr>
            </w:pPr>
          </w:p>
        </w:tc>
      </w:tr>
      <w:tr w:rsidR="007451F4" w:rsidRPr="006A2B92" w14:paraId="02487977" w14:textId="77777777" w:rsidTr="00353711">
        <w:trPr>
          <w:trHeight w:val="17"/>
        </w:trPr>
        <w:tc>
          <w:tcPr>
            <w:tcW w:w="843" w:type="dxa"/>
            <w:shd w:val="clear" w:color="auto" w:fill="auto"/>
          </w:tcPr>
          <w:p w14:paraId="286BDFC8" w14:textId="77777777" w:rsidR="007451F4" w:rsidRPr="006A2B92" w:rsidRDefault="007451F4">
            <w:pPr>
              <w:pStyle w:val="1"/>
              <w:numPr>
                <w:ilvl w:val="0"/>
                <w:numId w:val="46"/>
              </w:numPr>
              <w:rPr>
                <w:rFonts w:ascii="David" w:hAnsi="David"/>
                <w:sz w:val="24"/>
                <w:szCs w:val="24"/>
                <w:rtl/>
              </w:rPr>
            </w:pPr>
            <w:bookmarkStart w:id="340" w:name="_Toc117336580"/>
            <w:bookmarkStart w:id="341" w:name="_Toc121141805"/>
            <w:bookmarkEnd w:id="340"/>
            <w:bookmarkEnd w:id="341"/>
          </w:p>
        </w:tc>
        <w:tc>
          <w:tcPr>
            <w:tcW w:w="1605" w:type="dxa"/>
            <w:shd w:val="clear" w:color="auto" w:fill="auto"/>
          </w:tcPr>
          <w:p w14:paraId="4D74C190" w14:textId="21882843" w:rsidR="007451F4" w:rsidRPr="006A2B92" w:rsidRDefault="007451F4" w:rsidP="000813F6">
            <w:pPr>
              <w:pStyle w:val="1"/>
              <w:numPr>
                <w:ilvl w:val="0"/>
                <w:numId w:val="0"/>
              </w:numPr>
              <w:rPr>
                <w:rFonts w:ascii="David" w:hAnsi="David"/>
                <w:sz w:val="24"/>
                <w:szCs w:val="24"/>
                <w:rtl/>
              </w:rPr>
            </w:pPr>
            <w:bookmarkStart w:id="342" w:name="_Toc117336581"/>
            <w:bookmarkStart w:id="343" w:name="_Toc121141806"/>
            <w:r w:rsidRPr="006A2B92">
              <w:rPr>
                <w:rFonts w:ascii="David" w:hAnsi="David"/>
                <w:sz w:val="24"/>
                <w:szCs w:val="24"/>
                <w:rtl/>
              </w:rPr>
              <w:t>הפעלת קורס מקוון  לתלמידים ללמידה עצמית</w:t>
            </w:r>
            <w:r w:rsidRPr="006A2B92">
              <w:rPr>
                <w:rFonts w:ascii="David" w:hAnsi="David"/>
                <w:sz w:val="24"/>
                <w:szCs w:val="24"/>
              </w:rPr>
              <w:t xml:space="preserve"> </w:t>
            </w:r>
            <w:r w:rsidRPr="006A2B92">
              <w:rPr>
                <w:rFonts w:ascii="David" w:hAnsi="David"/>
                <w:sz w:val="24"/>
                <w:szCs w:val="24"/>
                <w:rtl/>
              </w:rPr>
              <w:t xml:space="preserve"> </w:t>
            </w:r>
            <w:r w:rsidRPr="006A2B92">
              <w:rPr>
                <w:rFonts w:ascii="David" w:hAnsi="David"/>
                <w:sz w:val="24"/>
                <w:szCs w:val="24"/>
              </w:rPr>
              <w:t>Fully online  -</w:t>
            </w:r>
            <w:bookmarkEnd w:id="342"/>
            <w:bookmarkEnd w:id="343"/>
            <w:r w:rsidRPr="006A2B92">
              <w:rPr>
                <w:rFonts w:ascii="David" w:hAnsi="David"/>
                <w:sz w:val="24"/>
                <w:szCs w:val="24"/>
                <w:rtl/>
              </w:rPr>
              <w:t xml:space="preserve">  </w:t>
            </w:r>
          </w:p>
        </w:tc>
        <w:tc>
          <w:tcPr>
            <w:tcW w:w="1325" w:type="dxa"/>
          </w:tcPr>
          <w:p w14:paraId="13329D36" w14:textId="7F7D4D3B" w:rsidR="007451F4" w:rsidRPr="006A2B92" w:rsidRDefault="007451F4" w:rsidP="000813F6">
            <w:pPr>
              <w:pStyle w:val="1"/>
              <w:numPr>
                <w:ilvl w:val="0"/>
                <w:numId w:val="0"/>
              </w:numPr>
              <w:rPr>
                <w:rFonts w:ascii="David" w:hAnsi="David"/>
                <w:sz w:val="24"/>
                <w:szCs w:val="24"/>
                <w:rtl/>
              </w:rPr>
            </w:pPr>
            <w:bookmarkStart w:id="344" w:name="_Toc117336582"/>
            <w:bookmarkStart w:id="345" w:name="_Toc121141807"/>
            <w:r w:rsidRPr="006A2B92">
              <w:rPr>
                <w:rFonts w:ascii="David" w:hAnsi="David"/>
                <w:sz w:val="24"/>
                <w:szCs w:val="24"/>
                <w:rtl/>
              </w:rPr>
              <w:t>שעת תמיכה פדגוגית (45 דק')</w:t>
            </w:r>
            <w:bookmarkEnd w:id="344"/>
            <w:bookmarkEnd w:id="345"/>
          </w:p>
        </w:tc>
        <w:tc>
          <w:tcPr>
            <w:tcW w:w="867" w:type="dxa"/>
            <w:shd w:val="clear" w:color="auto" w:fill="auto"/>
          </w:tcPr>
          <w:p w14:paraId="17C5E9AD"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1EA24926" w14:textId="0508C7CC" w:rsidR="007451F4" w:rsidRPr="006A2B92" w:rsidRDefault="007451F4" w:rsidP="000813F6">
            <w:pPr>
              <w:pStyle w:val="1"/>
              <w:numPr>
                <w:ilvl w:val="0"/>
                <w:numId w:val="0"/>
              </w:numPr>
              <w:rPr>
                <w:rFonts w:ascii="David" w:hAnsi="David"/>
                <w:sz w:val="24"/>
                <w:szCs w:val="24"/>
                <w:rtl/>
              </w:rPr>
            </w:pPr>
            <w:bookmarkStart w:id="346" w:name="_Toc117336583"/>
            <w:bookmarkStart w:id="347" w:name="_Toc121141808"/>
            <w:r w:rsidRPr="006A2B92">
              <w:rPr>
                <w:rFonts w:ascii="David" w:hAnsi="David"/>
                <w:sz w:val="24"/>
                <w:szCs w:val="24"/>
                <w:rtl/>
              </w:rPr>
              <w:t>_</w:t>
            </w:r>
            <w:bookmarkEnd w:id="346"/>
            <w:bookmarkEnd w:id="347"/>
          </w:p>
        </w:tc>
        <w:tc>
          <w:tcPr>
            <w:tcW w:w="980" w:type="dxa"/>
            <w:shd w:val="clear" w:color="auto" w:fill="auto"/>
          </w:tcPr>
          <w:p w14:paraId="52DCEC3A" w14:textId="3CE59E39" w:rsidR="007451F4" w:rsidRPr="006A2B92" w:rsidRDefault="007451F4" w:rsidP="000813F6">
            <w:pPr>
              <w:pStyle w:val="1"/>
              <w:numPr>
                <w:ilvl w:val="0"/>
                <w:numId w:val="0"/>
              </w:numPr>
              <w:rPr>
                <w:rFonts w:ascii="David" w:hAnsi="David"/>
                <w:sz w:val="24"/>
                <w:szCs w:val="24"/>
                <w:rtl/>
              </w:rPr>
            </w:pPr>
            <w:bookmarkStart w:id="348" w:name="_Toc117336584"/>
            <w:bookmarkStart w:id="349" w:name="_Toc121141809"/>
            <w:r w:rsidRPr="006A2B92">
              <w:rPr>
                <w:rFonts w:ascii="David" w:hAnsi="David"/>
                <w:sz w:val="24"/>
                <w:szCs w:val="24"/>
                <w:rtl/>
              </w:rPr>
              <w:t>_</w:t>
            </w:r>
            <w:bookmarkEnd w:id="348"/>
            <w:bookmarkEnd w:id="349"/>
          </w:p>
        </w:tc>
        <w:tc>
          <w:tcPr>
            <w:tcW w:w="867" w:type="dxa"/>
          </w:tcPr>
          <w:p w14:paraId="005F5A78" w14:textId="77777777" w:rsidR="007451F4" w:rsidRPr="006A2B92" w:rsidRDefault="007451F4" w:rsidP="000813F6">
            <w:pPr>
              <w:pStyle w:val="1"/>
              <w:numPr>
                <w:ilvl w:val="0"/>
                <w:numId w:val="0"/>
              </w:numPr>
              <w:rPr>
                <w:rFonts w:ascii="David" w:hAnsi="David"/>
                <w:sz w:val="24"/>
                <w:szCs w:val="24"/>
                <w:rtl/>
              </w:rPr>
            </w:pPr>
          </w:p>
        </w:tc>
        <w:tc>
          <w:tcPr>
            <w:tcW w:w="1139" w:type="dxa"/>
          </w:tcPr>
          <w:p w14:paraId="651E688F" w14:textId="4FF3C4A0" w:rsidR="007451F4" w:rsidRPr="006A2B92" w:rsidRDefault="007451F4" w:rsidP="000813F6">
            <w:pPr>
              <w:pStyle w:val="1"/>
              <w:numPr>
                <w:ilvl w:val="0"/>
                <w:numId w:val="0"/>
              </w:numPr>
              <w:rPr>
                <w:rFonts w:ascii="David" w:hAnsi="David"/>
                <w:sz w:val="24"/>
                <w:szCs w:val="24"/>
                <w:rtl/>
              </w:rPr>
            </w:pPr>
            <w:bookmarkStart w:id="350" w:name="_Toc117336585"/>
            <w:bookmarkStart w:id="351" w:name="_Toc121141810"/>
            <w:r w:rsidRPr="006A2B92">
              <w:rPr>
                <w:rFonts w:ascii="David" w:hAnsi="David"/>
                <w:sz w:val="24"/>
                <w:szCs w:val="24"/>
                <w:rtl/>
              </w:rPr>
              <w:t>_</w:t>
            </w:r>
            <w:bookmarkEnd w:id="350"/>
            <w:bookmarkEnd w:id="351"/>
          </w:p>
        </w:tc>
        <w:tc>
          <w:tcPr>
            <w:tcW w:w="980" w:type="dxa"/>
          </w:tcPr>
          <w:p w14:paraId="5A9E3447" w14:textId="55CB18BF" w:rsidR="007451F4" w:rsidRPr="006A2B92" w:rsidRDefault="007451F4" w:rsidP="000813F6">
            <w:pPr>
              <w:pStyle w:val="1"/>
              <w:numPr>
                <w:ilvl w:val="0"/>
                <w:numId w:val="0"/>
              </w:numPr>
              <w:rPr>
                <w:rFonts w:ascii="David" w:hAnsi="David"/>
                <w:sz w:val="24"/>
                <w:szCs w:val="24"/>
                <w:rtl/>
              </w:rPr>
            </w:pPr>
            <w:bookmarkStart w:id="352" w:name="_Toc117336586"/>
            <w:bookmarkStart w:id="353" w:name="_Toc121141811"/>
            <w:r w:rsidRPr="006A2B92">
              <w:rPr>
                <w:rFonts w:ascii="David" w:hAnsi="David"/>
                <w:sz w:val="24"/>
                <w:szCs w:val="24"/>
                <w:rtl/>
              </w:rPr>
              <w:t>_</w:t>
            </w:r>
            <w:bookmarkEnd w:id="352"/>
            <w:bookmarkEnd w:id="353"/>
          </w:p>
        </w:tc>
      </w:tr>
      <w:tr w:rsidR="007451F4" w:rsidRPr="006A2B92" w14:paraId="7863BFA6" w14:textId="77777777" w:rsidTr="00353711">
        <w:trPr>
          <w:trHeight w:val="17"/>
        </w:trPr>
        <w:tc>
          <w:tcPr>
            <w:tcW w:w="843" w:type="dxa"/>
            <w:shd w:val="clear" w:color="auto" w:fill="auto"/>
          </w:tcPr>
          <w:p w14:paraId="2A04AAA1" w14:textId="77777777" w:rsidR="007451F4" w:rsidRPr="006A2B92" w:rsidRDefault="007451F4">
            <w:pPr>
              <w:pStyle w:val="1"/>
              <w:numPr>
                <w:ilvl w:val="0"/>
                <w:numId w:val="46"/>
              </w:numPr>
              <w:rPr>
                <w:rFonts w:ascii="David" w:hAnsi="David"/>
                <w:sz w:val="24"/>
                <w:szCs w:val="24"/>
                <w:rtl/>
              </w:rPr>
            </w:pPr>
            <w:bookmarkStart w:id="354" w:name="_Toc117336587"/>
            <w:bookmarkStart w:id="355" w:name="_Toc121141812"/>
            <w:bookmarkEnd w:id="354"/>
            <w:bookmarkEnd w:id="355"/>
          </w:p>
        </w:tc>
        <w:tc>
          <w:tcPr>
            <w:tcW w:w="1605" w:type="dxa"/>
            <w:shd w:val="clear" w:color="auto" w:fill="auto"/>
          </w:tcPr>
          <w:p w14:paraId="1012A0C2" w14:textId="6B81436E" w:rsidR="007451F4" w:rsidRPr="006A2B92" w:rsidRDefault="007451F4" w:rsidP="000813F6">
            <w:pPr>
              <w:pStyle w:val="1"/>
              <w:numPr>
                <w:ilvl w:val="0"/>
                <w:numId w:val="0"/>
              </w:numPr>
              <w:rPr>
                <w:rFonts w:ascii="David" w:hAnsi="David"/>
                <w:sz w:val="24"/>
                <w:szCs w:val="24"/>
                <w:rtl/>
              </w:rPr>
            </w:pPr>
            <w:bookmarkStart w:id="356" w:name="_Toc117336588"/>
            <w:bookmarkStart w:id="357" w:name="_Toc121141813"/>
            <w:r w:rsidRPr="006A2B92">
              <w:rPr>
                <w:rFonts w:ascii="David" w:hAnsi="David"/>
                <w:sz w:val="24"/>
                <w:szCs w:val="24"/>
                <w:rtl/>
              </w:rPr>
              <w:t>הפעלת קורס מקוון לתלמידים ללמידה מונחית</w:t>
            </w:r>
            <w:bookmarkEnd w:id="356"/>
            <w:bookmarkEnd w:id="357"/>
          </w:p>
        </w:tc>
        <w:tc>
          <w:tcPr>
            <w:tcW w:w="1325" w:type="dxa"/>
          </w:tcPr>
          <w:p w14:paraId="35ADE3C8" w14:textId="5904D051" w:rsidR="007451F4" w:rsidRPr="006A2B92" w:rsidRDefault="007451F4" w:rsidP="000813F6">
            <w:pPr>
              <w:pStyle w:val="1"/>
              <w:numPr>
                <w:ilvl w:val="0"/>
                <w:numId w:val="0"/>
              </w:numPr>
              <w:rPr>
                <w:rFonts w:ascii="David" w:hAnsi="David"/>
                <w:sz w:val="24"/>
                <w:szCs w:val="24"/>
                <w:rtl/>
              </w:rPr>
            </w:pPr>
            <w:bookmarkStart w:id="358" w:name="_Toc117336589"/>
            <w:bookmarkStart w:id="359" w:name="_Toc121141814"/>
            <w:r w:rsidRPr="006A2B92">
              <w:rPr>
                <w:rFonts w:ascii="David" w:hAnsi="David"/>
                <w:sz w:val="24"/>
                <w:szCs w:val="24"/>
                <w:rtl/>
              </w:rPr>
              <w:t>שעת הפעלה (45 דק')</w:t>
            </w:r>
            <w:bookmarkEnd w:id="358"/>
            <w:bookmarkEnd w:id="359"/>
          </w:p>
        </w:tc>
        <w:tc>
          <w:tcPr>
            <w:tcW w:w="867" w:type="dxa"/>
            <w:shd w:val="clear" w:color="auto" w:fill="auto"/>
          </w:tcPr>
          <w:p w14:paraId="6B083710"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35353EA0" w14:textId="28B888EC" w:rsidR="007451F4" w:rsidRPr="006A2B92" w:rsidRDefault="007451F4" w:rsidP="000813F6">
            <w:pPr>
              <w:pStyle w:val="1"/>
              <w:numPr>
                <w:ilvl w:val="0"/>
                <w:numId w:val="0"/>
              </w:numPr>
              <w:rPr>
                <w:rFonts w:ascii="David" w:hAnsi="David"/>
                <w:sz w:val="24"/>
                <w:szCs w:val="24"/>
                <w:rtl/>
              </w:rPr>
            </w:pPr>
            <w:bookmarkStart w:id="360" w:name="_Toc117336590"/>
            <w:bookmarkStart w:id="361" w:name="_Toc121141815"/>
            <w:r w:rsidRPr="006A2B92">
              <w:rPr>
                <w:rFonts w:ascii="David" w:hAnsi="David"/>
                <w:sz w:val="24"/>
                <w:szCs w:val="24"/>
                <w:rtl/>
              </w:rPr>
              <w:t>_</w:t>
            </w:r>
            <w:bookmarkEnd w:id="360"/>
            <w:bookmarkEnd w:id="361"/>
          </w:p>
        </w:tc>
        <w:tc>
          <w:tcPr>
            <w:tcW w:w="980" w:type="dxa"/>
            <w:shd w:val="clear" w:color="auto" w:fill="auto"/>
          </w:tcPr>
          <w:p w14:paraId="56B0437C" w14:textId="4A6982E0" w:rsidR="007451F4" w:rsidRPr="006A2B92" w:rsidRDefault="007451F4" w:rsidP="000813F6">
            <w:pPr>
              <w:pStyle w:val="1"/>
              <w:numPr>
                <w:ilvl w:val="0"/>
                <w:numId w:val="0"/>
              </w:numPr>
              <w:rPr>
                <w:rFonts w:ascii="David" w:hAnsi="David"/>
                <w:sz w:val="24"/>
                <w:szCs w:val="24"/>
                <w:rtl/>
              </w:rPr>
            </w:pPr>
            <w:bookmarkStart w:id="362" w:name="_Toc117336591"/>
            <w:bookmarkStart w:id="363" w:name="_Toc121141816"/>
            <w:r w:rsidRPr="006A2B92">
              <w:rPr>
                <w:rFonts w:ascii="David" w:hAnsi="David"/>
                <w:sz w:val="24"/>
                <w:szCs w:val="24"/>
                <w:rtl/>
              </w:rPr>
              <w:t>_</w:t>
            </w:r>
            <w:bookmarkEnd w:id="362"/>
            <w:bookmarkEnd w:id="363"/>
          </w:p>
        </w:tc>
        <w:tc>
          <w:tcPr>
            <w:tcW w:w="867" w:type="dxa"/>
          </w:tcPr>
          <w:p w14:paraId="4319D133" w14:textId="77777777" w:rsidR="007451F4" w:rsidRPr="006A2B92" w:rsidRDefault="007451F4" w:rsidP="000813F6">
            <w:pPr>
              <w:pStyle w:val="1"/>
              <w:numPr>
                <w:ilvl w:val="0"/>
                <w:numId w:val="0"/>
              </w:numPr>
              <w:rPr>
                <w:rFonts w:ascii="David" w:hAnsi="David"/>
                <w:sz w:val="24"/>
                <w:szCs w:val="24"/>
                <w:rtl/>
              </w:rPr>
            </w:pPr>
          </w:p>
        </w:tc>
        <w:tc>
          <w:tcPr>
            <w:tcW w:w="1139" w:type="dxa"/>
          </w:tcPr>
          <w:p w14:paraId="507B739C" w14:textId="4CCEAD9B" w:rsidR="007451F4" w:rsidRPr="006A2B92" w:rsidRDefault="007451F4" w:rsidP="000813F6">
            <w:pPr>
              <w:pStyle w:val="1"/>
              <w:numPr>
                <w:ilvl w:val="0"/>
                <w:numId w:val="0"/>
              </w:numPr>
              <w:rPr>
                <w:rFonts w:ascii="David" w:hAnsi="David"/>
                <w:sz w:val="24"/>
                <w:szCs w:val="24"/>
                <w:rtl/>
              </w:rPr>
            </w:pPr>
            <w:bookmarkStart w:id="364" w:name="_Toc117336592"/>
            <w:bookmarkStart w:id="365" w:name="_Toc121141817"/>
            <w:r w:rsidRPr="006A2B92">
              <w:rPr>
                <w:rFonts w:ascii="David" w:hAnsi="David"/>
                <w:sz w:val="24"/>
                <w:szCs w:val="24"/>
                <w:rtl/>
              </w:rPr>
              <w:t>_</w:t>
            </w:r>
            <w:bookmarkEnd w:id="364"/>
            <w:bookmarkEnd w:id="365"/>
          </w:p>
        </w:tc>
        <w:tc>
          <w:tcPr>
            <w:tcW w:w="980" w:type="dxa"/>
          </w:tcPr>
          <w:p w14:paraId="2B0EF899" w14:textId="2FE6F22B" w:rsidR="007451F4" w:rsidRPr="006A2B92" w:rsidRDefault="007451F4" w:rsidP="000813F6">
            <w:pPr>
              <w:pStyle w:val="1"/>
              <w:numPr>
                <w:ilvl w:val="0"/>
                <w:numId w:val="0"/>
              </w:numPr>
              <w:rPr>
                <w:rFonts w:ascii="David" w:hAnsi="David"/>
                <w:sz w:val="24"/>
                <w:szCs w:val="24"/>
                <w:rtl/>
              </w:rPr>
            </w:pPr>
            <w:bookmarkStart w:id="366" w:name="_Toc117336593"/>
            <w:bookmarkStart w:id="367" w:name="_Toc121141818"/>
            <w:r w:rsidRPr="006A2B92">
              <w:rPr>
                <w:rFonts w:ascii="David" w:hAnsi="David"/>
                <w:sz w:val="24"/>
                <w:szCs w:val="24"/>
                <w:rtl/>
              </w:rPr>
              <w:t>_</w:t>
            </w:r>
            <w:bookmarkEnd w:id="366"/>
            <w:bookmarkEnd w:id="367"/>
          </w:p>
        </w:tc>
      </w:tr>
      <w:tr w:rsidR="007451F4" w:rsidRPr="006A2B92" w14:paraId="53C40EF4" w14:textId="77777777" w:rsidTr="00353711">
        <w:trPr>
          <w:trHeight w:val="17"/>
        </w:trPr>
        <w:tc>
          <w:tcPr>
            <w:tcW w:w="843" w:type="dxa"/>
            <w:shd w:val="clear" w:color="auto" w:fill="auto"/>
          </w:tcPr>
          <w:p w14:paraId="2C6B4CEA" w14:textId="77777777" w:rsidR="007451F4" w:rsidRPr="006A2B92" w:rsidRDefault="007451F4">
            <w:pPr>
              <w:pStyle w:val="1"/>
              <w:numPr>
                <w:ilvl w:val="0"/>
                <w:numId w:val="46"/>
              </w:numPr>
              <w:rPr>
                <w:rFonts w:ascii="David" w:hAnsi="David"/>
                <w:sz w:val="24"/>
                <w:szCs w:val="24"/>
                <w:rtl/>
              </w:rPr>
            </w:pPr>
            <w:bookmarkStart w:id="368" w:name="_Toc117336594"/>
            <w:bookmarkStart w:id="369" w:name="_Toc121141819"/>
            <w:bookmarkEnd w:id="368"/>
            <w:bookmarkEnd w:id="369"/>
          </w:p>
        </w:tc>
        <w:tc>
          <w:tcPr>
            <w:tcW w:w="1605" w:type="dxa"/>
            <w:shd w:val="clear" w:color="auto" w:fill="auto"/>
          </w:tcPr>
          <w:p w14:paraId="2B727E02" w14:textId="14C59F07" w:rsidR="007451F4" w:rsidRPr="006A2B92" w:rsidRDefault="007451F4" w:rsidP="000813F6">
            <w:pPr>
              <w:pStyle w:val="1"/>
              <w:numPr>
                <w:ilvl w:val="0"/>
                <w:numId w:val="0"/>
              </w:numPr>
              <w:rPr>
                <w:rFonts w:ascii="David" w:hAnsi="David"/>
                <w:sz w:val="24"/>
                <w:szCs w:val="24"/>
                <w:rtl/>
              </w:rPr>
            </w:pPr>
            <w:bookmarkStart w:id="370" w:name="_Toc117336595"/>
            <w:bookmarkStart w:id="371" w:name="_Toc121141820"/>
            <w:r w:rsidRPr="006A2B92">
              <w:rPr>
                <w:rFonts w:ascii="David" w:hAnsi="David"/>
                <w:sz w:val="24"/>
                <w:szCs w:val="24"/>
                <w:rtl/>
              </w:rPr>
              <w:t>הפעלת מפגש סינכרוני</w:t>
            </w:r>
            <w:bookmarkEnd w:id="370"/>
            <w:bookmarkEnd w:id="371"/>
            <w:r w:rsidRPr="006A2B92">
              <w:rPr>
                <w:rFonts w:ascii="David" w:hAnsi="David"/>
                <w:sz w:val="24"/>
                <w:szCs w:val="24"/>
              </w:rPr>
              <w:t xml:space="preserve"> </w:t>
            </w:r>
            <w:r w:rsidRPr="006A2B92">
              <w:rPr>
                <w:rFonts w:ascii="David" w:hAnsi="David"/>
                <w:sz w:val="24"/>
                <w:szCs w:val="24"/>
                <w:rtl/>
              </w:rPr>
              <w:t xml:space="preserve"> </w:t>
            </w:r>
          </w:p>
        </w:tc>
        <w:tc>
          <w:tcPr>
            <w:tcW w:w="1325" w:type="dxa"/>
          </w:tcPr>
          <w:p w14:paraId="6258D3C3" w14:textId="7C727FDE" w:rsidR="007451F4" w:rsidRPr="006A2B92" w:rsidRDefault="007451F4" w:rsidP="000813F6">
            <w:pPr>
              <w:pStyle w:val="1"/>
              <w:numPr>
                <w:ilvl w:val="0"/>
                <w:numId w:val="0"/>
              </w:numPr>
              <w:rPr>
                <w:rFonts w:ascii="David" w:hAnsi="David"/>
                <w:sz w:val="24"/>
                <w:szCs w:val="24"/>
                <w:rtl/>
              </w:rPr>
            </w:pPr>
            <w:bookmarkStart w:id="372" w:name="_Toc117336596"/>
            <w:bookmarkStart w:id="373" w:name="_Toc121141821"/>
            <w:r w:rsidRPr="006A2B92">
              <w:rPr>
                <w:rFonts w:ascii="David" w:hAnsi="David"/>
                <w:sz w:val="24"/>
                <w:szCs w:val="24"/>
                <w:rtl/>
              </w:rPr>
              <w:t>45 ד׳</w:t>
            </w:r>
            <w:bookmarkEnd w:id="372"/>
            <w:bookmarkEnd w:id="373"/>
          </w:p>
        </w:tc>
        <w:tc>
          <w:tcPr>
            <w:tcW w:w="867" w:type="dxa"/>
            <w:shd w:val="clear" w:color="auto" w:fill="auto"/>
          </w:tcPr>
          <w:p w14:paraId="04C0D329"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4716DE9"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3E926F51" w14:textId="77777777" w:rsidR="007451F4" w:rsidRPr="006A2B92" w:rsidRDefault="007451F4" w:rsidP="000813F6">
            <w:pPr>
              <w:pStyle w:val="1"/>
              <w:numPr>
                <w:ilvl w:val="0"/>
                <w:numId w:val="0"/>
              </w:numPr>
              <w:rPr>
                <w:rFonts w:ascii="David" w:hAnsi="David"/>
                <w:sz w:val="24"/>
                <w:szCs w:val="24"/>
                <w:rtl/>
              </w:rPr>
            </w:pPr>
          </w:p>
        </w:tc>
        <w:tc>
          <w:tcPr>
            <w:tcW w:w="867" w:type="dxa"/>
          </w:tcPr>
          <w:p w14:paraId="12C55104" w14:textId="77777777" w:rsidR="007451F4" w:rsidRPr="006A2B92" w:rsidRDefault="007451F4" w:rsidP="000813F6">
            <w:pPr>
              <w:pStyle w:val="1"/>
              <w:numPr>
                <w:ilvl w:val="0"/>
                <w:numId w:val="0"/>
              </w:numPr>
              <w:rPr>
                <w:rFonts w:ascii="David" w:hAnsi="David"/>
                <w:sz w:val="24"/>
                <w:szCs w:val="24"/>
                <w:rtl/>
              </w:rPr>
            </w:pPr>
          </w:p>
        </w:tc>
        <w:tc>
          <w:tcPr>
            <w:tcW w:w="1139" w:type="dxa"/>
          </w:tcPr>
          <w:p w14:paraId="36C1D115" w14:textId="77777777" w:rsidR="007451F4" w:rsidRPr="006A2B92" w:rsidRDefault="007451F4" w:rsidP="000813F6">
            <w:pPr>
              <w:pStyle w:val="1"/>
              <w:numPr>
                <w:ilvl w:val="0"/>
                <w:numId w:val="0"/>
              </w:numPr>
              <w:rPr>
                <w:rFonts w:ascii="David" w:hAnsi="David"/>
                <w:sz w:val="24"/>
                <w:szCs w:val="24"/>
                <w:rtl/>
              </w:rPr>
            </w:pPr>
          </w:p>
        </w:tc>
        <w:tc>
          <w:tcPr>
            <w:tcW w:w="980" w:type="dxa"/>
          </w:tcPr>
          <w:p w14:paraId="447EE92C" w14:textId="77777777" w:rsidR="007451F4" w:rsidRPr="006A2B92" w:rsidRDefault="007451F4" w:rsidP="000813F6">
            <w:pPr>
              <w:pStyle w:val="1"/>
              <w:numPr>
                <w:ilvl w:val="0"/>
                <w:numId w:val="0"/>
              </w:numPr>
              <w:rPr>
                <w:rFonts w:ascii="David" w:hAnsi="David"/>
                <w:sz w:val="24"/>
                <w:szCs w:val="24"/>
                <w:rtl/>
              </w:rPr>
            </w:pPr>
          </w:p>
        </w:tc>
      </w:tr>
      <w:tr w:rsidR="007451F4" w:rsidRPr="006A2B92" w14:paraId="2DD5EF37" w14:textId="77777777" w:rsidTr="00353711">
        <w:trPr>
          <w:trHeight w:val="17"/>
        </w:trPr>
        <w:tc>
          <w:tcPr>
            <w:tcW w:w="843" w:type="dxa"/>
            <w:shd w:val="clear" w:color="auto" w:fill="auto"/>
          </w:tcPr>
          <w:p w14:paraId="37BABAE4" w14:textId="77777777" w:rsidR="007451F4" w:rsidRPr="006A2B92" w:rsidRDefault="007451F4">
            <w:pPr>
              <w:pStyle w:val="1"/>
              <w:numPr>
                <w:ilvl w:val="0"/>
                <w:numId w:val="46"/>
              </w:numPr>
              <w:rPr>
                <w:rFonts w:ascii="David" w:hAnsi="David"/>
                <w:sz w:val="24"/>
                <w:szCs w:val="24"/>
                <w:rtl/>
              </w:rPr>
            </w:pPr>
            <w:bookmarkStart w:id="374" w:name="_Toc117336597"/>
            <w:bookmarkStart w:id="375" w:name="_Toc121141822"/>
            <w:bookmarkEnd w:id="374"/>
            <w:bookmarkEnd w:id="375"/>
          </w:p>
        </w:tc>
        <w:tc>
          <w:tcPr>
            <w:tcW w:w="1605" w:type="dxa"/>
            <w:shd w:val="clear" w:color="auto" w:fill="auto"/>
          </w:tcPr>
          <w:p w14:paraId="11A0830A" w14:textId="4FA06DEB" w:rsidR="007451F4" w:rsidRPr="006A2B92" w:rsidRDefault="007451F4" w:rsidP="000813F6">
            <w:pPr>
              <w:pStyle w:val="1"/>
              <w:numPr>
                <w:ilvl w:val="0"/>
                <w:numId w:val="0"/>
              </w:numPr>
              <w:rPr>
                <w:rFonts w:ascii="David" w:hAnsi="David"/>
                <w:sz w:val="24"/>
                <w:szCs w:val="24"/>
                <w:rtl/>
              </w:rPr>
            </w:pPr>
            <w:bookmarkStart w:id="376" w:name="_Toc117336598"/>
            <w:bookmarkStart w:id="377" w:name="_Toc121141823"/>
            <w:r w:rsidRPr="006A2B92">
              <w:rPr>
                <w:rFonts w:ascii="David" w:hAnsi="David"/>
                <w:sz w:val="24"/>
                <w:szCs w:val="24"/>
                <w:rtl/>
              </w:rPr>
              <w:t>הפעלת משדר מאולפן וידאו</w:t>
            </w:r>
            <w:bookmarkEnd w:id="376"/>
            <w:bookmarkEnd w:id="377"/>
          </w:p>
        </w:tc>
        <w:tc>
          <w:tcPr>
            <w:tcW w:w="1325" w:type="dxa"/>
          </w:tcPr>
          <w:p w14:paraId="55CFD1AD" w14:textId="58A5BD64" w:rsidR="007451F4" w:rsidRPr="006A2B92" w:rsidRDefault="007451F4" w:rsidP="000813F6">
            <w:pPr>
              <w:pStyle w:val="1"/>
              <w:numPr>
                <w:ilvl w:val="0"/>
                <w:numId w:val="0"/>
              </w:numPr>
              <w:rPr>
                <w:rFonts w:ascii="David" w:hAnsi="David"/>
                <w:sz w:val="24"/>
                <w:szCs w:val="24"/>
                <w:rtl/>
              </w:rPr>
            </w:pPr>
            <w:bookmarkStart w:id="378" w:name="_Toc117336599"/>
            <w:bookmarkStart w:id="379" w:name="_Toc121141824"/>
            <w:r w:rsidRPr="006A2B92">
              <w:rPr>
                <w:rFonts w:ascii="David" w:hAnsi="David"/>
                <w:sz w:val="24"/>
                <w:szCs w:val="24"/>
                <w:rtl/>
              </w:rPr>
              <w:t>משדר</w:t>
            </w:r>
            <w:bookmarkEnd w:id="378"/>
            <w:bookmarkEnd w:id="379"/>
          </w:p>
        </w:tc>
        <w:tc>
          <w:tcPr>
            <w:tcW w:w="867" w:type="dxa"/>
            <w:shd w:val="clear" w:color="auto" w:fill="auto"/>
          </w:tcPr>
          <w:p w14:paraId="20ABB8C9"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76DCAFD0"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0B51B2A1" w14:textId="77777777" w:rsidR="007451F4" w:rsidRPr="006A2B92" w:rsidRDefault="007451F4" w:rsidP="000813F6">
            <w:pPr>
              <w:pStyle w:val="1"/>
              <w:numPr>
                <w:ilvl w:val="0"/>
                <w:numId w:val="0"/>
              </w:numPr>
              <w:rPr>
                <w:rFonts w:ascii="David" w:hAnsi="David"/>
                <w:sz w:val="24"/>
                <w:szCs w:val="24"/>
                <w:rtl/>
              </w:rPr>
            </w:pPr>
          </w:p>
        </w:tc>
        <w:tc>
          <w:tcPr>
            <w:tcW w:w="867" w:type="dxa"/>
          </w:tcPr>
          <w:p w14:paraId="583E8BE6" w14:textId="77777777" w:rsidR="007451F4" w:rsidRPr="006A2B92" w:rsidRDefault="007451F4" w:rsidP="000813F6">
            <w:pPr>
              <w:pStyle w:val="1"/>
              <w:numPr>
                <w:ilvl w:val="0"/>
                <w:numId w:val="0"/>
              </w:numPr>
              <w:rPr>
                <w:rFonts w:ascii="David" w:hAnsi="David"/>
                <w:sz w:val="24"/>
                <w:szCs w:val="24"/>
                <w:rtl/>
              </w:rPr>
            </w:pPr>
          </w:p>
        </w:tc>
        <w:tc>
          <w:tcPr>
            <w:tcW w:w="1139" w:type="dxa"/>
          </w:tcPr>
          <w:p w14:paraId="7289E658" w14:textId="77777777" w:rsidR="007451F4" w:rsidRPr="006A2B92" w:rsidRDefault="007451F4" w:rsidP="000813F6">
            <w:pPr>
              <w:pStyle w:val="1"/>
              <w:numPr>
                <w:ilvl w:val="0"/>
                <w:numId w:val="0"/>
              </w:numPr>
              <w:rPr>
                <w:rFonts w:ascii="David" w:hAnsi="David"/>
                <w:sz w:val="24"/>
                <w:szCs w:val="24"/>
                <w:rtl/>
              </w:rPr>
            </w:pPr>
          </w:p>
        </w:tc>
        <w:tc>
          <w:tcPr>
            <w:tcW w:w="980" w:type="dxa"/>
          </w:tcPr>
          <w:p w14:paraId="2F56BE79" w14:textId="77777777" w:rsidR="007451F4" w:rsidRPr="006A2B92" w:rsidRDefault="007451F4" w:rsidP="000813F6">
            <w:pPr>
              <w:pStyle w:val="1"/>
              <w:numPr>
                <w:ilvl w:val="0"/>
                <w:numId w:val="0"/>
              </w:numPr>
              <w:rPr>
                <w:rFonts w:ascii="David" w:hAnsi="David"/>
                <w:sz w:val="24"/>
                <w:szCs w:val="24"/>
                <w:rtl/>
              </w:rPr>
            </w:pPr>
          </w:p>
        </w:tc>
      </w:tr>
      <w:tr w:rsidR="007451F4" w:rsidRPr="006A2B92" w14:paraId="5FE8A5E8" w14:textId="77777777" w:rsidTr="00353711">
        <w:trPr>
          <w:trHeight w:val="17"/>
        </w:trPr>
        <w:tc>
          <w:tcPr>
            <w:tcW w:w="843" w:type="dxa"/>
            <w:shd w:val="clear" w:color="auto" w:fill="auto"/>
          </w:tcPr>
          <w:p w14:paraId="6020D724" w14:textId="77777777" w:rsidR="007451F4" w:rsidRPr="006A2B92" w:rsidRDefault="007451F4">
            <w:pPr>
              <w:pStyle w:val="1"/>
              <w:numPr>
                <w:ilvl w:val="0"/>
                <w:numId w:val="46"/>
              </w:numPr>
              <w:rPr>
                <w:rFonts w:ascii="David" w:hAnsi="David"/>
                <w:sz w:val="24"/>
                <w:szCs w:val="24"/>
                <w:rtl/>
              </w:rPr>
            </w:pPr>
            <w:bookmarkStart w:id="380" w:name="_Toc117336600"/>
            <w:bookmarkStart w:id="381" w:name="_Toc121141825"/>
            <w:bookmarkEnd w:id="380"/>
            <w:bookmarkEnd w:id="381"/>
          </w:p>
        </w:tc>
        <w:tc>
          <w:tcPr>
            <w:tcW w:w="1605" w:type="dxa"/>
            <w:shd w:val="clear" w:color="auto" w:fill="auto"/>
          </w:tcPr>
          <w:p w14:paraId="66EA6B73" w14:textId="695F8A2E" w:rsidR="007451F4" w:rsidRPr="006A2B92" w:rsidRDefault="007451F4" w:rsidP="000813F6">
            <w:pPr>
              <w:pStyle w:val="1"/>
              <w:numPr>
                <w:ilvl w:val="0"/>
                <w:numId w:val="0"/>
              </w:numPr>
              <w:rPr>
                <w:rFonts w:ascii="David" w:hAnsi="David"/>
                <w:sz w:val="24"/>
                <w:szCs w:val="24"/>
                <w:rtl/>
              </w:rPr>
            </w:pPr>
            <w:bookmarkStart w:id="382" w:name="_Toc117336601"/>
            <w:bookmarkStart w:id="383" w:name="_Toc121141826"/>
            <w:r w:rsidRPr="006A2B92">
              <w:rPr>
                <w:rFonts w:ascii="David" w:hAnsi="David"/>
                <w:sz w:val="24"/>
                <w:szCs w:val="24"/>
                <w:rtl/>
              </w:rPr>
              <w:t>הפעלת כנס מקוון</w:t>
            </w:r>
            <w:bookmarkEnd w:id="382"/>
            <w:bookmarkEnd w:id="383"/>
          </w:p>
        </w:tc>
        <w:tc>
          <w:tcPr>
            <w:tcW w:w="1325" w:type="dxa"/>
          </w:tcPr>
          <w:p w14:paraId="4A28FFC8" w14:textId="1144F349" w:rsidR="007451F4" w:rsidRPr="006A2B92" w:rsidRDefault="007451F4" w:rsidP="000813F6">
            <w:pPr>
              <w:pStyle w:val="1"/>
              <w:numPr>
                <w:ilvl w:val="0"/>
                <w:numId w:val="0"/>
              </w:numPr>
              <w:rPr>
                <w:rFonts w:ascii="David" w:hAnsi="David"/>
                <w:sz w:val="24"/>
                <w:szCs w:val="24"/>
                <w:rtl/>
              </w:rPr>
            </w:pPr>
            <w:bookmarkStart w:id="384" w:name="_Toc117336602"/>
            <w:bookmarkStart w:id="385" w:name="_Toc121141827"/>
            <w:r w:rsidRPr="006A2B92">
              <w:rPr>
                <w:rFonts w:ascii="David" w:hAnsi="David"/>
                <w:sz w:val="24"/>
                <w:szCs w:val="24"/>
                <w:rtl/>
              </w:rPr>
              <w:t>כנס</w:t>
            </w:r>
            <w:bookmarkEnd w:id="384"/>
            <w:bookmarkEnd w:id="385"/>
          </w:p>
        </w:tc>
        <w:tc>
          <w:tcPr>
            <w:tcW w:w="867" w:type="dxa"/>
            <w:shd w:val="clear" w:color="auto" w:fill="auto"/>
          </w:tcPr>
          <w:p w14:paraId="21E96FCE"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1372E4A4"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39BA20E6" w14:textId="77777777" w:rsidR="007451F4" w:rsidRPr="006A2B92" w:rsidRDefault="007451F4" w:rsidP="000813F6">
            <w:pPr>
              <w:pStyle w:val="1"/>
              <w:numPr>
                <w:ilvl w:val="0"/>
                <w:numId w:val="0"/>
              </w:numPr>
              <w:rPr>
                <w:rFonts w:ascii="David" w:hAnsi="David"/>
                <w:sz w:val="24"/>
                <w:szCs w:val="24"/>
                <w:rtl/>
              </w:rPr>
            </w:pPr>
          </w:p>
        </w:tc>
        <w:tc>
          <w:tcPr>
            <w:tcW w:w="867" w:type="dxa"/>
          </w:tcPr>
          <w:p w14:paraId="348CEFAC" w14:textId="77777777" w:rsidR="007451F4" w:rsidRPr="006A2B92" w:rsidRDefault="007451F4" w:rsidP="000813F6">
            <w:pPr>
              <w:pStyle w:val="1"/>
              <w:numPr>
                <w:ilvl w:val="0"/>
                <w:numId w:val="0"/>
              </w:numPr>
              <w:rPr>
                <w:rFonts w:ascii="David" w:hAnsi="David"/>
                <w:sz w:val="24"/>
                <w:szCs w:val="24"/>
                <w:rtl/>
              </w:rPr>
            </w:pPr>
          </w:p>
        </w:tc>
        <w:tc>
          <w:tcPr>
            <w:tcW w:w="1139" w:type="dxa"/>
          </w:tcPr>
          <w:p w14:paraId="1DD36457" w14:textId="77777777" w:rsidR="007451F4" w:rsidRPr="006A2B92" w:rsidRDefault="007451F4" w:rsidP="000813F6">
            <w:pPr>
              <w:pStyle w:val="1"/>
              <w:numPr>
                <w:ilvl w:val="0"/>
                <w:numId w:val="0"/>
              </w:numPr>
              <w:rPr>
                <w:rFonts w:ascii="David" w:hAnsi="David"/>
                <w:sz w:val="24"/>
                <w:szCs w:val="24"/>
                <w:rtl/>
              </w:rPr>
            </w:pPr>
          </w:p>
        </w:tc>
        <w:tc>
          <w:tcPr>
            <w:tcW w:w="980" w:type="dxa"/>
          </w:tcPr>
          <w:p w14:paraId="51BD22B0" w14:textId="77777777" w:rsidR="007451F4" w:rsidRPr="006A2B92" w:rsidRDefault="007451F4" w:rsidP="000813F6">
            <w:pPr>
              <w:pStyle w:val="1"/>
              <w:numPr>
                <w:ilvl w:val="0"/>
                <w:numId w:val="0"/>
              </w:numPr>
              <w:rPr>
                <w:rFonts w:ascii="David" w:hAnsi="David"/>
                <w:sz w:val="24"/>
                <w:szCs w:val="24"/>
                <w:rtl/>
              </w:rPr>
            </w:pPr>
          </w:p>
        </w:tc>
      </w:tr>
      <w:tr w:rsidR="007451F4" w:rsidRPr="006A2B92" w14:paraId="619B4EFC" w14:textId="77777777" w:rsidTr="00353711">
        <w:trPr>
          <w:trHeight w:val="17"/>
        </w:trPr>
        <w:tc>
          <w:tcPr>
            <w:tcW w:w="843" w:type="dxa"/>
            <w:shd w:val="clear" w:color="auto" w:fill="auto"/>
          </w:tcPr>
          <w:p w14:paraId="3D71FE7C" w14:textId="77777777" w:rsidR="007451F4" w:rsidRPr="006A2B92" w:rsidRDefault="007451F4">
            <w:pPr>
              <w:pStyle w:val="1"/>
              <w:numPr>
                <w:ilvl w:val="0"/>
                <w:numId w:val="46"/>
              </w:numPr>
              <w:rPr>
                <w:rFonts w:ascii="David" w:hAnsi="David"/>
                <w:sz w:val="24"/>
                <w:szCs w:val="24"/>
                <w:rtl/>
              </w:rPr>
            </w:pPr>
            <w:bookmarkStart w:id="386" w:name="_Toc117336603"/>
            <w:bookmarkStart w:id="387" w:name="_Toc121141828"/>
            <w:bookmarkEnd w:id="386"/>
            <w:bookmarkEnd w:id="387"/>
          </w:p>
        </w:tc>
        <w:tc>
          <w:tcPr>
            <w:tcW w:w="1605" w:type="dxa"/>
            <w:shd w:val="clear" w:color="auto" w:fill="auto"/>
          </w:tcPr>
          <w:p w14:paraId="593CA034" w14:textId="1D35F291" w:rsidR="007451F4" w:rsidRPr="006A2B92" w:rsidRDefault="007451F4" w:rsidP="000813F6">
            <w:pPr>
              <w:pStyle w:val="1"/>
              <w:numPr>
                <w:ilvl w:val="0"/>
                <w:numId w:val="0"/>
              </w:numPr>
              <w:rPr>
                <w:rFonts w:ascii="David" w:hAnsi="David"/>
                <w:sz w:val="24"/>
                <w:szCs w:val="24"/>
                <w:rtl/>
              </w:rPr>
            </w:pPr>
            <w:bookmarkStart w:id="388" w:name="_Toc117336604"/>
            <w:bookmarkStart w:id="389" w:name="_Toc121141829"/>
            <w:r w:rsidRPr="006A2B92">
              <w:rPr>
                <w:rFonts w:ascii="David" w:hAnsi="David"/>
                <w:sz w:val="24"/>
                <w:szCs w:val="24"/>
                <w:rtl/>
              </w:rPr>
              <w:t>סטרימינג</w:t>
            </w:r>
            <w:bookmarkEnd w:id="388"/>
            <w:bookmarkEnd w:id="389"/>
          </w:p>
        </w:tc>
        <w:tc>
          <w:tcPr>
            <w:tcW w:w="1325" w:type="dxa"/>
          </w:tcPr>
          <w:p w14:paraId="05DADDD6" w14:textId="39A75D3F" w:rsidR="007451F4" w:rsidRPr="006A2B92" w:rsidRDefault="007451F4" w:rsidP="000813F6">
            <w:pPr>
              <w:pStyle w:val="1"/>
              <w:numPr>
                <w:ilvl w:val="0"/>
                <w:numId w:val="0"/>
              </w:numPr>
              <w:rPr>
                <w:rFonts w:ascii="David" w:hAnsi="David"/>
                <w:sz w:val="24"/>
                <w:szCs w:val="24"/>
                <w:rtl/>
              </w:rPr>
            </w:pPr>
            <w:bookmarkStart w:id="390" w:name="_Toc117336605"/>
            <w:bookmarkStart w:id="391" w:name="_Toc121141830"/>
            <w:r w:rsidRPr="006A2B92">
              <w:rPr>
                <w:rFonts w:ascii="David" w:hAnsi="David"/>
                <w:sz w:val="24"/>
                <w:szCs w:val="24"/>
                <w:rtl/>
              </w:rPr>
              <w:t>שעת שידור</w:t>
            </w:r>
            <w:bookmarkEnd w:id="390"/>
            <w:bookmarkEnd w:id="391"/>
          </w:p>
        </w:tc>
        <w:tc>
          <w:tcPr>
            <w:tcW w:w="867" w:type="dxa"/>
            <w:shd w:val="clear" w:color="auto" w:fill="auto"/>
          </w:tcPr>
          <w:p w14:paraId="387D0048" w14:textId="77777777" w:rsidR="007451F4" w:rsidRPr="006A2B92" w:rsidRDefault="007451F4" w:rsidP="000813F6">
            <w:pPr>
              <w:pStyle w:val="1"/>
              <w:numPr>
                <w:ilvl w:val="0"/>
                <w:numId w:val="0"/>
              </w:numPr>
              <w:rPr>
                <w:rFonts w:ascii="David" w:hAnsi="David"/>
                <w:sz w:val="24"/>
                <w:szCs w:val="24"/>
                <w:rtl/>
              </w:rPr>
            </w:pPr>
          </w:p>
        </w:tc>
        <w:tc>
          <w:tcPr>
            <w:tcW w:w="1139" w:type="dxa"/>
            <w:shd w:val="clear" w:color="auto" w:fill="auto"/>
          </w:tcPr>
          <w:p w14:paraId="2E80A412" w14:textId="77777777" w:rsidR="007451F4" w:rsidRPr="006A2B92" w:rsidRDefault="007451F4" w:rsidP="000813F6">
            <w:pPr>
              <w:pStyle w:val="1"/>
              <w:numPr>
                <w:ilvl w:val="0"/>
                <w:numId w:val="0"/>
              </w:numPr>
              <w:rPr>
                <w:rFonts w:ascii="David" w:hAnsi="David"/>
                <w:sz w:val="24"/>
                <w:szCs w:val="24"/>
                <w:rtl/>
              </w:rPr>
            </w:pPr>
          </w:p>
        </w:tc>
        <w:tc>
          <w:tcPr>
            <w:tcW w:w="980" w:type="dxa"/>
            <w:shd w:val="clear" w:color="auto" w:fill="auto"/>
          </w:tcPr>
          <w:p w14:paraId="18231F2F" w14:textId="64B1190B" w:rsidR="007451F4" w:rsidRPr="006A2B92" w:rsidRDefault="007451F4" w:rsidP="000813F6">
            <w:pPr>
              <w:pStyle w:val="1"/>
              <w:numPr>
                <w:ilvl w:val="0"/>
                <w:numId w:val="0"/>
              </w:numPr>
              <w:rPr>
                <w:rFonts w:ascii="David" w:hAnsi="David"/>
                <w:sz w:val="24"/>
                <w:szCs w:val="24"/>
                <w:rtl/>
              </w:rPr>
            </w:pPr>
            <w:bookmarkStart w:id="392" w:name="_Toc117336606"/>
            <w:bookmarkStart w:id="393" w:name="_Toc121141831"/>
            <w:r w:rsidRPr="006A2B92">
              <w:rPr>
                <w:rFonts w:ascii="David" w:hAnsi="David"/>
                <w:sz w:val="24"/>
                <w:szCs w:val="24"/>
                <w:rtl/>
              </w:rPr>
              <w:t>-</w:t>
            </w:r>
            <w:bookmarkEnd w:id="392"/>
            <w:bookmarkEnd w:id="393"/>
          </w:p>
        </w:tc>
        <w:tc>
          <w:tcPr>
            <w:tcW w:w="867" w:type="dxa"/>
          </w:tcPr>
          <w:p w14:paraId="166FFCFB" w14:textId="77777777" w:rsidR="007451F4" w:rsidRPr="006A2B92" w:rsidRDefault="007451F4" w:rsidP="000813F6">
            <w:pPr>
              <w:pStyle w:val="1"/>
              <w:numPr>
                <w:ilvl w:val="0"/>
                <w:numId w:val="0"/>
              </w:numPr>
              <w:rPr>
                <w:rFonts w:ascii="David" w:hAnsi="David"/>
                <w:sz w:val="24"/>
                <w:szCs w:val="24"/>
                <w:rtl/>
              </w:rPr>
            </w:pPr>
          </w:p>
        </w:tc>
        <w:tc>
          <w:tcPr>
            <w:tcW w:w="1139" w:type="dxa"/>
          </w:tcPr>
          <w:p w14:paraId="6148F7C8" w14:textId="77777777" w:rsidR="007451F4" w:rsidRPr="006A2B92" w:rsidRDefault="007451F4" w:rsidP="000813F6">
            <w:pPr>
              <w:pStyle w:val="1"/>
              <w:numPr>
                <w:ilvl w:val="0"/>
                <w:numId w:val="0"/>
              </w:numPr>
              <w:rPr>
                <w:rFonts w:ascii="David" w:hAnsi="David"/>
                <w:sz w:val="24"/>
                <w:szCs w:val="24"/>
                <w:rtl/>
              </w:rPr>
            </w:pPr>
          </w:p>
        </w:tc>
        <w:tc>
          <w:tcPr>
            <w:tcW w:w="980" w:type="dxa"/>
          </w:tcPr>
          <w:p w14:paraId="4756A240" w14:textId="791AAF0F" w:rsidR="007451F4" w:rsidRPr="006A2B92" w:rsidRDefault="007451F4" w:rsidP="000813F6">
            <w:pPr>
              <w:pStyle w:val="1"/>
              <w:numPr>
                <w:ilvl w:val="0"/>
                <w:numId w:val="0"/>
              </w:numPr>
              <w:rPr>
                <w:rFonts w:ascii="David" w:hAnsi="David"/>
                <w:sz w:val="24"/>
                <w:szCs w:val="24"/>
                <w:rtl/>
              </w:rPr>
            </w:pPr>
            <w:bookmarkStart w:id="394" w:name="_Toc117336607"/>
            <w:bookmarkStart w:id="395" w:name="_Toc121141832"/>
            <w:r w:rsidRPr="006A2B92">
              <w:rPr>
                <w:rFonts w:ascii="David" w:hAnsi="David"/>
                <w:sz w:val="24"/>
                <w:szCs w:val="24"/>
                <w:rtl/>
              </w:rPr>
              <w:t>-</w:t>
            </w:r>
            <w:bookmarkEnd w:id="394"/>
            <w:bookmarkEnd w:id="395"/>
          </w:p>
        </w:tc>
      </w:tr>
      <w:tr w:rsidR="002564EF" w:rsidRPr="006A2B92" w14:paraId="13D19845" w14:textId="77777777" w:rsidTr="00353711">
        <w:trPr>
          <w:trHeight w:val="17"/>
        </w:trPr>
        <w:tc>
          <w:tcPr>
            <w:tcW w:w="843" w:type="dxa"/>
            <w:shd w:val="clear" w:color="auto" w:fill="auto"/>
          </w:tcPr>
          <w:p w14:paraId="1E2C8EE6" w14:textId="77777777" w:rsidR="002564EF" w:rsidRPr="006A2B92" w:rsidRDefault="002564EF">
            <w:pPr>
              <w:pStyle w:val="1"/>
              <w:numPr>
                <w:ilvl w:val="0"/>
                <w:numId w:val="46"/>
              </w:numPr>
              <w:rPr>
                <w:rFonts w:ascii="David" w:hAnsi="David"/>
                <w:sz w:val="24"/>
                <w:szCs w:val="24"/>
                <w:rtl/>
              </w:rPr>
            </w:pPr>
            <w:bookmarkStart w:id="396" w:name="_Toc117336608"/>
            <w:bookmarkStart w:id="397" w:name="_Toc121141833"/>
            <w:bookmarkEnd w:id="396"/>
            <w:bookmarkEnd w:id="397"/>
          </w:p>
        </w:tc>
        <w:tc>
          <w:tcPr>
            <w:tcW w:w="1605" w:type="dxa"/>
            <w:shd w:val="clear" w:color="auto" w:fill="auto"/>
          </w:tcPr>
          <w:p w14:paraId="2E72CE72" w14:textId="6445EE0D" w:rsidR="002564EF" w:rsidRPr="006A2B92" w:rsidRDefault="002564EF" w:rsidP="000813F6">
            <w:pPr>
              <w:pStyle w:val="1"/>
              <w:numPr>
                <w:ilvl w:val="0"/>
                <w:numId w:val="0"/>
              </w:numPr>
              <w:rPr>
                <w:rFonts w:ascii="David" w:hAnsi="David"/>
                <w:sz w:val="24"/>
                <w:szCs w:val="24"/>
                <w:rtl/>
              </w:rPr>
            </w:pPr>
            <w:bookmarkStart w:id="398" w:name="_Toc117336609"/>
            <w:bookmarkStart w:id="399" w:name="_Toc121141834"/>
            <w:r w:rsidRPr="006A2B92">
              <w:rPr>
                <w:rFonts w:ascii="David" w:hAnsi="David"/>
                <w:sz w:val="24"/>
                <w:szCs w:val="24"/>
                <w:rtl/>
              </w:rPr>
              <w:t>תוכן טקסטואלי / טקסט עיוני</w:t>
            </w:r>
            <w:bookmarkEnd w:id="398"/>
            <w:bookmarkEnd w:id="399"/>
          </w:p>
        </w:tc>
        <w:tc>
          <w:tcPr>
            <w:tcW w:w="1325" w:type="dxa"/>
          </w:tcPr>
          <w:p w14:paraId="0566AA6F" w14:textId="69CA4A34" w:rsidR="002564EF" w:rsidRPr="006A2B92" w:rsidRDefault="002564EF" w:rsidP="000813F6">
            <w:pPr>
              <w:pStyle w:val="1"/>
              <w:numPr>
                <w:ilvl w:val="0"/>
                <w:numId w:val="0"/>
              </w:numPr>
              <w:rPr>
                <w:rFonts w:ascii="David" w:hAnsi="David"/>
                <w:sz w:val="24"/>
                <w:szCs w:val="24"/>
                <w:rtl/>
              </w:rPr>
            </w:pPr>
            <w:bookmarkStart w:id="400" w:name="_Toc117336610"/>
            <w:bookmarkStart w:id="401" w:name="_Toc121141835"/>
            <w:r w:rsidRPr="006A2B92">
              <w:rPr>
                <w:rFonts w:ascii="David" w:hAnsi="David"/>
                <w:sz w:val="24"/>
                <w:szCs w:val="24"/>
                <w:rtl/>
              </w:rPr>
              <w:t>250 מילים</w:t>
            </w:r>
            <w:bookmarkEnd w:id="400"/>
            <w:bookmarkEnd w:id="401"/>
          </w:p>
        </w:tc>
        <w:tc>
          <w:tcPr>
            <w:tcW w:w="867" w:type="dxa"/>
            <w:shd w:val="clear" w:color="auto" w:fill="auto"/>
          </w:tcPr>
          <w:p w14:paraId="4EA50E95"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2D2D550E"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3F24B548" w14:textId="77777777" w:rsidR="002564EF" w:rsidRPr="006A2B92" w:rsidRDefault="002564EF" w:rsidP="000813F6">
            <w:pPr>
              <w:pStyle w:val="1"/>
              <w:numPr>
                <w:ilvl w:val="0"/>
                <w:numId w:val="0"/>
              </w:numPr>
              <w:rPr>
                <w:rFonts w:ascii="David" w:hAnsi="David"/>
                <w:sz w:val="24"/>
                <w:szCs w:val="24"/>
                <w:rtl/>
              </w:rPr>
            </w:pPr>
          </w:p>
        </w:tc>
        <w:tc>
          <w:tcPr>
            <w:tcW w:w="867" w:type="dxa"/>
          </w:tcPr>
          <w:p w14:paraId="7E4B51A9" w14:textId="77777777" w:rsidR="002564EF" w:rsidRPr="006A2B92" w:rsidRDefault="002564EF" w:rsidP="000813F6">
            <w:pPr>
              <w:pStyle w:val="1"/>
              <w:numPr>
                <w:ilvl w:val="0"/>
                <w:numId w:val="0"/>
              </w:numPr>
              <w:rPr>
                <w:rFonts w:ascii="David" w:hAnsi="David"/>
                <w:sz w:val="24"/>
                <w:szCs w:val="24"/>
                <w:rtl/>
              </w:rPr>
            </w:pPr>
          </w:p>
        </w:tc>
        <w:tc>
          <w:tcPr>
            <w:tcW w:w="1139" w:type="dxa"/>
          </w:tcPr>
          <w:p w14:paraId="2A88BDAD" w14:textId="77777777" w:rsidR="002564EF" w:rsidRPr="006A2B92" w:rsidRDefault="002564EF" w:rsidP="000813F6">
            <w:pPr>
              <w:pStyle w:val="1"/>
              <w:numPr>
                <w:ilvl w:val="0"/>
                <w:numId w:val="0"/>
              </w:numPr>
              <w:rPr>
                <w:rFonts w:ascii="David" w:hAnsi="David"/>
                <w:sz w:val="24"/>
                <w:szCs w:val="24"/>
                <w:rtl/>
              </w:rPr>
            </w:pPr>
          </w:p>
        </w:tc>
        <w:tc>
          <w:tcPr>
            <w:tcW w:w="980" w:type="dxa"/>
          </w:tcPr>
          <w:p w14:paraId="5AE1644C" w14:textId="77777777" w:rsidR="002564EF" w:rsidRPr="006A2B92" w:rsidRDefault="002564EF" w:rsidP="000813F6">
            <w:pPr>
              <w:pStyle w:val="1"/>
              <w:numPr>
                <w:ilvl w:val="0"/>
                <w:numId w:val="0"/>
              </w:numPr>
              <w:rPr>
                <w:rFonts w:ascii="David" w:hAnsi="David"/>
                <w:sz w:val="24"/>
                <w:szCs w:val="24"/>
                <w:rtl/>
              </w:rPr>
            </w:pPr>
          </w:p>
        </w:tc>
      </w:tr>
      <w:tr w:rsidR="002564EF" w:rsidRPr="006A2B92" w14:paraId="67687AA4" w14:textId="77777777" w:rsidTr="00353711">
        <w:trPr>
          <w:trHeight w:val="17"/>
        </w:trPr>
        <w:tc>
          <w:tcPr>
            <w:tcW w:w="843" w:type="dxa"/>
            <w:shd w:val="clear" w:color="auto" w:fill="auto"/>
          </w:tcPr>
          <w:p w14:paraId="45778A9D" w14:textId="77777777" w:rsidR="002564EF" w:rsidRPr="006A2B92" w:rsidRDefault="002564EF">
            <w:pPr>
              <w:pStyle w:val="1"/>
              <w:numPr>
                <w:ilvl w:val="0"/>
                <w:numId w:val="46"/>
              </w:numPr>
              <w:rPr>
                <w:rFonts w:ascii="David" w:hAnsi="David"/>
                <w:sz w:val="24"/>
                <w:szCs w:val="24"/>
                <w:rtl/>
              </w:rPr>
            </w:pPr>
            <w:bookmarkStart w:id="402" w:name="_Toc117336611"/>
            <w:bookmarkStart w:id="403" w:name="_Toc121141836"/>
            <w:bookmarkEnd w:id="402"/>
            <w:bookmarkEnd w:id="403"/>
          </w:p>
        </w:tc>
        <w:tc>
          <w:tcPr>
            <w:tcW w:w="1605" w:type="dxa"/>
            <w:shd w:val="clear" w:color="auto" w:fill="auto"/>
          </w:tcPr>
          <w:p w14:paraId="160D92B0" w14:textId="108D92CC" w:rsidR="002564EF" w:rsidRPr="006A2B92" w:rsidRDefault="002564EF" w:rsidP="000813F6">
            <w:pPr>
              <w:pStyle w:val="1"/>
              <w:numPr>
                <w:ilvl w:val="0"/>
                <w:numId w:val="0"/>
              </w:numPr>
              <w:rPr>
                <w:rFonts w:ascii="David" w:hAnsi="David"/>
                <w:sz w:val="24"/>
                <w:szCs w:val="24"/>
                <w:rtl/>
              </w:rPr>
            </w:pPr>
            <w:bookmarkStart w:id="404" w:name="_Toc117336612"/>
            <w:bookmarkStart w:id="405" w:name="_Toc121141837"/>
            <w:r w:rsidRPr="006A2B92">
              <w:rPr>
                <w:rFonts w:ascii="David" w:hAnsi="David"/>
                <w:sz w:val="24"/>
                <w:szCs w:val="24"/>
                <w:rtl/>
              </w:rPr>
              <w:t>סרטון הדרכה והדגמה (סרטון סמן)</w:t>
            </w:r>
            <w:bookmarkEnd w:id="404"/>
            <w:bookmarkEnd w:id="405"/>
          </w:p>
        </w:tc>
        <w:tc>
          <w:tcPr>
            <w:tcW w:w="1325" w:type="dxa"/>
          </w:tcPr>
          <w:p w14:paraId="21C121C3" w14:textId="224550C9" w:rsidR="002564EF" w:rsidRPr="006A2B92" w:rsidRDefault="002564EF" w:rsidP="000813F6">
            <w:pPr>
              <w:pStyle w:val="1"/>
              <w:numPr>
                <w:ilvl w:val="0"/>
                <w:numId w:val="0"/>
              </w:numPr>
              <w:rPr>
                <w:rFonts w:ascii="David" w:hAnsi="David"/>
                <w:sz w:val="24"/>
                <w:szCs w:val="24"/>
                <w:rtl/>
              </w:rPr>
            </w:pPr>
            <w:bookmarkStart w:id="406" w:name="_Toc117336613"/>
            <w:bookmarkStart w:id="407" w:name="_Toc121141838"/>
            <w:r w:rsidRPr="006A2B92">
              <w:rPr>
                <w:rFonts w:ascii="David" w:hAnsi="David"/>
                <w:sz w:val="24"/>
                <w:szCs w:val="24"/>
                <w:rtl/>
              </w:rPr>
              <w:t>דקת סרט</w:t>
            </w:r>
            <w:bookmarkEnd w:id="406"/>
            <w:bookmarkEnd w:id="407"/>
          </w:p>
        </w:tc>
        <w:tc>
          <w:tcPr>
            <w:tcW w:w="867" w:type="dxa"/>
            <w:shd w:val="clear" w:color="auto" w:fill="auto"/>
            <w:vAlign w:val="center"/>
          </w:tcPr>
          <w:p w14:paraId="0938F5AF"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6935E4C2"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5395CA6E" w14:textId="5838FD18" w:rsidR="002564EF" w:rsidRPr="006A2B92" w:rsidRDefault="002564EF" w:rsidP="000813F6">
            <w:pPr>
              <w:pStyle w:val="1"/>
              <w:numPr>
                <w:ilvl w:val="0"/>
                <w:numId w:val="0"/>
              </w:numPr>
              <w:rPr>
                <w:rFonts w:ascii="David" w:hAnsi="David"/>
                <w:sz w:val="24"/>
                <w:szCs w:val="24"/>
                <w:rtl/>
              </w:rPr>
            </w:pPr>
            <w:bookmarkStart w:id="408" w:name="_Toc117336614"/>
            <w:bookmarkStart w:id="409" w:name="_Toc121141839"/>
            <w:r w:rsidRPr="006A2B92">
              <w:rPr>
                <w:rFonts w:ascii="David" w:hAnsi="David"/>
                <w:sz w:val="24"/>
                <w:szCs w:val="24"/>
                <w:rtl/>
              </w:rPr>
              <w:t>-----</w:t>
            </w:r>
            <w:bookmarkEnd w:id="408"/>
            <w:bookmarkEnd w:id="409"/>
          </w:p>
        </w:tc>
        <w:tc>
          <w:tcPr>
            <w:tcW w:w="867" w:type="dxa"/>
          </w:tcPr>
          <w:p w14:paraId="3483C3A4" w14:textId="77777777" w:rsidR="002564EF" w:rsidRPr="006A2B92" w:rsidRDefault="002564EF" w:rsidP="000813F6">
            <w:pPr>
              <w:pStyle w:val="1"/>
              <w:numPr>
                <w:ilvl w:val="0"/>
                <w:numId w:val="0"/>
              </w:numPr>
              <w:rPr>
                <w:rFonts w:ascii="David" w:hAnsi="David"/>
                <w:sz w:val="24"/>
                <w:szCs w:val="24"/>
                <w:rtl/>
              </w:rPr>
            </w:pPr>
          </w:p>
        </w:tc>
        <w:tc>
          <w:tcPr>
            <w:tcW w:w="1139" w:type="dxa"/>
          </w:tcPr>
          <w:p w14:paraId="3DF530B6" w14:textId="77777777" w:rsidR="002564EF" w:rsidRPr="006A2B92" w:rsidRDefault="002564EF" w:rsidP="000813F6">
            <w:pPr>
              <w:pStyle w:val="1"/>
              <w:numPr>
                <w:ilvl w:val="0"/>
                <w:numId w:val="0"/>
              </w:numPr>
              <w:rPr>
                <w:rFonts w:ascii="David" w:hAnsi="David"/>
                <w:sz w:val="24"/>
                <w:szCs w:val="24"/>
                <w:rtl/>
              </w:rPr>
            </w:pPr>
          </w:p>
        </w:tc>
        <w:tc>
          <w:tcPr>
            <w:tcW w:w="980" w:type="dxa"/>
          </w:tcPr>
          <w:p w14:paraId="025A908F" w14:textId="77777777" w:rsidR="002564EF" w:rsidRPr="006A2B92" w:rsidRDefault="002564EF" w:rsidP="000813F6">
            <w:pPr>
              <w:pStyle w:val="1"/>
              <w:numPr>
                <w:ilvl w:val="0"/>
                <w:numId w:val="0"/>
              </w:numPr>
              <w:rPr>
                <w:rFonts w:ascii="David" w:hAnsi="David"/>
                <w:sz w:val="24"/>
                <w:szCs w:val="24"/>
                <w:rtl/>
              </w:rPr>
            </w:pPr>
          </w:p>
        </w:tc>
      </w:tr>
      <w:tr w:rsidR="002564EF" w:rsidRPr="006A2B92" w14:paraId="3376A676" w14:textId="77777777" w:rsidTr="00353711">
        <w:trPr>
          <w:trHeight w:val="17"/>
        </w:trPr>
        <w:tc>
          <w:tcPr>
            <w:tcW w:w="843" w:type="dxa"/>
            <w:shd w:val="clear" w:color="auto" w:fill="auto"/>
          </w:tcPr>
          <w:p w14:paraId="563473A5" w14:textId="77777777" w:rsidR="002564EF" w:rsidRPr="006A2B92" w:rsidRDefault="002564EF">
            <w:pPr>
              <w:pStyle w:val="1"/>
              <w:numPr>
                <w:ilvl w:val="0"/>
                <w:numId w:val="46"/>
              </w:numPr>
              <w:rPr>
                <w:rFonts w:ascii="David" w:hAnsi="David"/>
                <w:sz w:val="24"/>
                <w:szCs w:val="24"/>
                <w:rtl/>
              </w:rPr>
            </w:pPr>
            <w:bookmarkStart w:id="410" w:name="_Toc117336615"/>
            <w:bookmarkStart w:id="411" w:name="_Toc121141840"/>
            <w:bookmarkEnd w:id="410"/>
            <w:bookmarkEnd w:id="411"/>
          </w:p>
        </w:tc>
        <w:tc>
          <w:tcPr>
            <w:tcW w:w="1605" w:type="dxa"/>
            <w:shd w:val="clear" w:color="auto" w:fill="auto"/>
          </w:tcPr>
          <w:p w14:paraId="35455FE0" w14:textId="1D5265E6" w:rsidR="002564EF" w:rsidRPr="006A2B92" w:rsidRDefault="002564EF" w:rsidP="000813F6">
            <w:pPr>
              <w:pStyle w:val="1"/>
              <w:numPr>
                <w:ilvl w:val="0"/>
                <w:numId w:val="0"/>
              </w:numPr>
              <w:rPr>
                <w:rFonts w:ascii="David" w:hAnsi="David"/>
                <w:sz w:val="24"/>
                <w:szCs w:val="24"/>
                <w:rtl/>
              </w:rPr>
            </w:pPr>
            <w:bookmarkStart w:id="412" w:name="_Toc117336616"/>
            <w:bookmarkStart w:id="413" w:name="_Toc121141841"/>
            <w:r w:rsidRPr="006A2B92">
              <w:rPr>
                <w:rFonts w:ascii="David" w:hAnsi="David"/>
                <w:sz w:val="24"/>
                <w:szCs w:val="24"/>
                <w:rtl/>
              </w:rPr>
              <w:t>מצגת</w:t>
            </w:r>
            <w:bookmarkEnd w:id="412"/>
            <w:bookmarkEnd w:id="413"/>
          </w:p>
        </w:tc>
        <w:tc>
          <w:tcPr>
            <w:tcW w:w="1325" w:type="dxa"/>
          </w:tcPr>
          <w:p w14:paraId="417BF389" w14:textId="7D1BFCC5" w:rsidR="002564EF" w:rsidRPr="006A2B92" w:rsidRDefault="002564EF" w:rsidP="000813F6">
            <w:pPr>
              <w:pStyle w:val="1"/>
              <w:numPr>
                <w:ilvl w:val="0"/>
                <w:numId w:val="0"/>
              </w:numPr>
              <w:rPr>
                <w:rFonts w:ascii="David" w:hAnsi="David"/>
                <w:sz w:val="24"/>
                <w:szCs w:val="24"/>
                <w:rtl/>
              </w:rPr>
            </w:pPr>
            <w:bookmarkStart w:id="414" w:name="_Toc117336617"/>
            <w:bookmarkStart w:id="415" w:name="_Toc121141842"/>
            <w:r w:rsidRPr="006A2B92">
              <w:rPr>
                <w:rFonts w:ascii="David" w:hAnsi="David"/>
                <w:sz w:val="24"/>
                <w:szCs w:val="24"/>
                <w:rtl/>
              </w:rPr>
              <w:t>10 שקופיות</w:t>
            </w:r>
            <w:bookmarkEnd w:id="414"/>
            <w:bookmarkEnd w:id="415"/>
          </w:p>
        </w:tc>
        <w:tc>
          <w:tcPr>
            <w:tcW w:w="867" w:type="dxa"/>
            <w:shd w:val="clear" w:color="auto" w:fill="auto"/>
          </w:tcPr>
          <w:p w14:paraId="4B3A9C78"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22918F4C"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45331912" w14:textId="77777777" w:rsidR="002564EF" w:rsidRPr="006A2B92" w:rsidRDefault="002564EF" w:rsidP="000813F6">
            <w:pPr>
              <w:pStyle w:val="1"/>
              <w:numPr>
                <w:ilvl w:val="0"/>
                <w:numId w:val="0"/>
              </w:numPr>
              <w:rPr>
                <w:rFonts w:ascii="David" w:hAnsi="David"/>
                <w:sz w:val="24"/>
                <w:szCs w:val="24"/>
                <w:rtl/>
              </w:rPr>
            </w:pPr>
          </w:p>
        </w:tc>
        <w:tc>
          <w:tcPr>
            <w:tcW w:w="867" w:type="dxa"/>
          </w:tcPr>
          <w:p w14:paraId="5455A5CC" w14:textId="77777777" w:rsidR="002564EF" w:rsidRPr="006A2B92" w:rsidRDefault="002564EF" w:rsidP="000813F6">
            <w:pPr>
              <w:pStyle w:val="1"/>
              <w:numPr>
                <w:ilvl w:val="0"/>
                <w:numId w:val="0"/>
              </w:numPr>
              <w:rPr>
                <w:rFonts w:ascii="David" w:hAnsi="David"/>
                <w:sz w:val="24"/>
                <w:szCs w:val="24"/>
                <w:rtl/>
              </w:rPr>
            </w:pPr>
          </w:p>
        </w:tc>
        <w:tc>
          <w:tcPr>
            <w:tcW w:w="1139" w:type="dxa"/>
          </w:tcPr>
          <w:p w14:paraId="74C67047" w14:textId="77777777" w:rsidR="002564EF" w:rsidRPr="006A2B92" w:rsidRDefault="002564EF" w:rsidP="000813F6">
            <w:pPr>
              <w:pStyle w:val="1"/>
              <w:numPr>
                <w:ilvl w:val="0"/>
                <w:numId w:val="0"/>
              </w:numPr>
              <w:rPr>
                <w:rFonts w:ascii="David" w:hAnsi="David"/>
                <w:sz w:val="24"/>
                <w:szCs w:val="24"/>
                <w:rtl/>
              </w:rPr>
            </w:pPr>
          </w:p>
        </w:tc>
        <w:tc>
          <w:tcPr>
            <w:tcW w:w="980" w:type="dxa"/>
          </w:tcPr>
          <w:p w14:paraId="7BCE4694" w14:textId="77777777" w:rsidR="002564EF" w:rsidRPr="006A2B92" w:rsidRDefault="002564EF" w:rsidP="000813F6">
            <w:pPr>
              <w:pStyle w:val="1"/>
              <w:numPr>
                <w:ilvl w:val="0"/>
                <w:numId w:val="0"/>
              </w:numPr>
              <w:rPr>
                <w:rFonts w:ascii="David" w:hAnsi="David"/>
                <w:sz w:val="24"/>
                <w:szCs w:val="24"/>
                <w:rtl/>
              </w:rPr>
            </w:pPr>
          </w:p>
        </w:tc>
      </w:tr>
      <w:tr w:rsidR="002564EF" w:rsidRPr="006A2B92" w14:paraId="61CC8104" w14:textId="77777777" w:rsidTr="00353711">
        <w:trPr>
          <w:trHeight w:val="17"/>
        </w:trPr>
        <w:tc>
          <w:tcPr>
            <w:tcW w:w="843" w:type="dxa"/>
            <w:shd w:val="clear" w:color="auto" w:fill="auto"/>
          </w:tcPr>
          <w:p w14:paraId="35A2538E" w14:textId="77777777" w:rsidR="002564EF" w:rsidRPr="006A2B92" w:rsidRDefault="002564EF">
            <w:pPr>
              <w:pStyle w:val="1"/>
              <w:numPr>
                <w:ilvl w:val="0"/>
                <w:numId w:val="46"/>
              </w:numPr>
              <w:rPr>
                <w:rFonts w:ascii="David" w:hAnsi="David"/>
                <w:sz w:val="24"/>
                <w:szCs w:val="24"/>
                <w:rtl/>
              </w:rPr>
            </w:pPr>
            <w:bookmarkStart w:id="416" w:name="_Toc117336618"/>
            <w:bookmarkStart w:id="417" w:name="_Toc121141843"/>
            <w:bookmarkEnd w:id="416"/>
            <w:bookmarkEnd w:id="417"/>
          </w:p>
        </w:tc>
        <w:tc>
          <w:tcPr>
            <w:tcW w:w="1605" w:type="dxa"/>
            <w:shd w:val="clear" w:color="auto" w:fill="auto"/>
          </w:tcPr>
          <w:p w14:paraId="2F6C45F4" w14:textId="35BD1810" w:rsidR="002564EF" w:rsidRPr="006A2B92" w:rsidRDefault="002564EF" w:rsidP="000813F6">
            <w:pPr>
              <w:pStyle w:val="1"/>
              <w:numPr>
                <w:ilvl w:val="0"/>
                <w:numId w:val="0"/>
              </w:numPr>
              <w:rPr>
                <w:rFonts w:ascii="David" w:hAnsi="David"/>
                <w:sz w:val="24"/>
                <w:szCs w:val="24"/>
                <w:rtl/>
              </w:rPr>
            </w:pPr>
            <w:bookmarkStart w:id="418" w:name="_Toc117336619"/>
            <w:bookmarkStart w:id="419" w:name="_Toc121141844"/>
            <w:r w:rsidRPr="006A2B92">
              <w:rPr>
                <w:rFonts w:ascii="David" w:hAnsi="David"/>
                <w:sz w:val="24"/>
                <w:szCs w:val="24"/>
                <w:rtl/>
              </w:rPr>
              <w:t>סרטון אינטראקטיבי</w:t>
            </w:r>
            <w:bookmarkEnd w:id="418"/>
            <w:bookmarkEnd w:id="419"/>
          </w:p>
        </w:tc>
        <w:tc>
          <w:tcPr>
            <w:tcW w:w="1325" w:type="dxa"/>
          </w:tcPr>
          <w:p w14:paraId="67C47389" w14:textId="3250F973" w:rsidR="002564EF" w:rsidRPr="006A2B92" w:rsidRDefault="002564EF" w:rsidP="000813F6">
            <w:pPr>
              <w:pStyle w:val="1"/>
              <w:numPr>
                <w:ilvl w:val="0"/>
                <w:numId w:val="0"/>
              </w:numPr>
              <w:rPr>
                <w:rFonts w:ascii="David" w:hAnsi="David"/>
                <w:sz w:val="24"/>
                <w:szCs w:val="24"/>
                <w:rtl/>
              </w:rPr>
            </w:pPr>
            <w:bookmarkStart w:id="420" w:name="_Toc117336620"/>
            <w:bookmarkStart w:id="421" w:name="_Toc121141845"/>
            <w:r w:rsidRPr="006A2B92">
              <w:rPr>
                <w:rFonts w:ascii="David" w:hAnsi="David"/>
                <w:sz w:val="24"/>
                <w:szCs w:val="24"/>
                <w:rtl/>
              </w:rPr>
              <w:t>דקת סרט</w:t>
            </w:r>
            <w:bookmarkEnd w:id="420"/>
            <w:bookmarkEnd w:id="421"/>
          </w:p>
        </w:tc>
        <w:tc>
          <w:tcPr>
            <w:tcW w:w="867" w:type="dxa"/>
            <w:shd w:val="clear" w:color="auto" w:fill="auto"/>
          </w:tcPr>
          <w:p w14:paraId="76913D10"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3CE0770A"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0A438796" w14:textId="77777777" w:rsidR="002564EF" w:rsidRPr="006A2B92" w:rsidRDefault="002564EF" w:rsidP="000813F6">
            <w:pPr>
              <w:pStyle w:val="1"/>
              <w:numPr>
                <w:ilvl w:val="0"/>
                <w:numId w:val="0"/>
              </w:numPr>
              <w:rPr>
                <w:rFonts w:ascii="David" w:hAnsi="David"/>
                <w:sz w:val="24"/>
                <w:szCs w:val="24"/>
                <w:rtl/>
              </w:rPr>
            </w:pPr>
          </w:p>
        </w:tc>
        <w:tc>
          <w:tcPr>
            <w:tcW w:w="867" w:type="dxa"/>
          </w:tcPr>
          <w:p w14:paraId="5BB54DDF" w14:textId="77777777" w:rsidR="002564EF" w:rsidRPr="006A2B92" w:rsidRDefault="002564EF" w:rsidP="000813F6">
            <w:pPr>
              <w:pStyle w:val="1"/>
              <w:numPr>
                <w:ilvl w:val="0"/>
                <w:numId w:val="0"/>
              </w:numPr>
              <w:rPr>
                <w:rFonts w:ascii="David" w:hAnsi="David"/>
                <w:sz w:val="24"/>
                <w:szCs w:val="24"/>
                <w:rtl/>
              </w:rPr>
            </w:pPr>
          </w:p>
        </w:tc>
        <w:tc>
          <w:tcPr>
            <w:tcW w:w="1139" w:type="dxa"/>
          </w:tcPr>
          <w:p w14:paraId="55794FAF" w14:textId="77777777" w:rsidR="002564EF" w:rsidRPr="006A2B92" w:rsidRDefault="002564EF" w:rsidP="000813F6">
            <w:pPr>
              <w:pStyle w:val="1"/>
              <w:numPr>
                <w:ilvl w:val="0"/>
                <w:numId w:val="0"/>
              </w:numPr>
              <w:rPr>
                <w:rFonts w:ascii="David" w:hAnsi="David"/>
                <w:sz w:val="24"/>
                <w:szCs w:val="24"/>
                <w:rtl/>
              </w:rPr>
            </w:pPr>
          </w:p>
        </w:tc>
        <w:tc>
          <w:tcPr>
            <w:tcW w:w="980" w:type="dxa"/>
          </w:tcPr>
          <w:p w14:paraId="29F2C717" w14:textId="77777777" w:rsidR="002564EF" w:rsidRPr="006A2B92" w:rsidRDefault="002564EF" w:rsidP="000813F6">
            <w:pPr>
              <w:pStyle w:val="1"/>
              <w:numPr>
                <w:ilvl w:val="0"/>
                <w:numId w:val="0"/>
              </w:numPr>
              <w:rPr>
                <w:rFonts w:ascii="David" w:hAnsi="David"/>
                <w:sz w:val="24"/>
                <w:szCs w:val="24"/>
                <w:rtl/>
              </w:rPr>
            </w:pPr>
          </w:p>
        </w:tc>
      </w:tr>
      <w:tr w:rsidR="002564EF" w:rsidRPr="006A2B92" w14:paraId="66BE13AB" w14:textId="77777777" w:rsidTr="00353711">
        <w:trPr>
          <w:trHeight w:val="17"/>
        </w:trPr>
        <w:tc>
          <w:tcPr>
            <w:tcW w:w="843" w:type="dxa"/>
            <w:shd w:val="clear" w:color="auto" w:fill="auto"/>
          </w:tcPr>
          <w:p w14:paraId="6505DF2C" w14:textId="77777777" w:rsidR="002564EF" w:rsidRPr="006A2B92" w:rsidRDefault="002564EF">
            <w:pPr>
              <w:pStyle w:val="1"/>
              <w:numPr>
                <w:ilvl w:val="0"/>
                <w:numId w:val="46"/>
              </w:numPr>
              <w:rPr>
                <w:rFonts w:ascii="David" w:hAnsi="David"/>
                <w:sz w:val="24"/>
                <w:szCs w:val="24"/>
                <w:rtl/>
              </w:rPr>
            </w:pPr>
            <w:bookmarkStart w:id="422" w:name="_Toc117336621"/>
            <w:bookmarkStart w:id="423" w:name="_Toc121141846"/>
            <w:bookmarkEnd w:id="422"/>
            <w:bookmarkEnd w:id="423"/>
          </w:p>
        </w:tc>
        <w:tc>
          <w:tcPr>
            <w:tcW w:w="1605" w:type="dxa"/>
            <w:shd w:val="clear" w:color="auto" w:fill="auto"/>
          </w:tcPr>
          <w:p w14:paraId="2D4F7D4B" w14:textId="677E903C" w:rsidR="002564EF" w:rsidRPr="006A2B92" w:rsidRDefault="002564EF" w:rsidP="000813F6">
            <w:pPr>
              <w:pStyle w:val="1"/>
              <w:numPr>
                <w:ilvl w:val="0"/>
                <w:numId w:val="0"/>
              </w:numPr>
              <w:rPr>
                <w:rFonts w:ascii="David" w:hAnsi="David"/>
                <w:sz w:val="24"/>
                <w:szCs w:val="24"/>
                <w:rtl/>
              </w:rPr>
            </w:pPr>
            <w:bookmarkStart w:id="424" w:name="_Toc117336622"/>
            <w:bookmarkStart w:id="425" w:name="_Toc121141847"/>
            <w:r w:rsidRPr="006A2B92">
              <w:rPr>
                <w:rFonts w:ascii="David" w:hAnsi="David"/>
                <w:sz w:val="24"/>
                <w:szCs w:val="24"/>
                <w:rtl/>
              </w:rPr>
              <w:t>סרטון ללא צילום</w:t>
            </w:r>
            <w:bookmarkEnd w:id="424"/>
            <w:bookmarkEnd w:id="425"/>
            <w:r w:rsidRPr="006A2B92">
              <w:rPr>
                <w:rFonts w:ascii="David" w:hAnsi="David"/>
                <w:sz w:val="24"/>
                <w:szCs w:val="24"/>
                <w:rtl/>
              </w:rPr>
              <w:t xml:space="preserve"> </w:t>
            </w:r>
          </w:p>
        </w:tc>
        <w:tc>
          <w:tcPr>
            <w:tcW w:w="1325" w:type="dxa"/>
          </w:tcPr>
          <w:p w14:paraId="5D867CB6" w14:textId="7D70375E" w:rsidR="002564EF" w:rsidRPr="006A2B92" w:rsidRDefault="002564EF" w:rsidP="000813F6">
            <w:pPr>
              <w:pStyle w:val="1"/>
              <w:numPr>
                <w:ilvl w:val="0"/>
                <w:numId w:val="0"/>
              </w:numPr>
              <w:rPr>
                <w:rFonts w:ascii="David" w:hAnsi="David"/>
                <w:sz w:val="24"/>
                <w:szCs w:val="24"/>
                <w:rtl/>
              </w:rPr>
            </w:pPr>
            <w:bookmarkStart w:id="426" w:name="_Toc117336623"/>
            <w:bookmarkStart w:id="427" w:name="_Toc121141848"/>
            <w:r w:rsidRPr="006A2B92">
              <w:rPr>
                <w:rFonts w:ascii="David" w:hAnsi="David"/>
                <w:sz w:val="24"/>
                <w:szCs w:val="24"/>
                <w:rtl/>
              </w:rPr>
              <w:t>סרטון באורך עד 3 ד'</w:t>
            </w:r>
            <w:bookmarkEnd w:id="426"/>
            <w:bookmarkEnd w:id="427"/>
          </w:p>
        </w:tc>
        <w:tc>
          <w:tcPr>
            <w:tcW w:w="867" w:type="dxa"/>
            <w:shd w:val="clear" w:color="auto" w:fill="auto"/>
          </w:tcPr>
          <w:p w14:paraId="0B6B437D"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2D08BF12"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4396D2E8" w14:textId="55090EBA" w:rsidR="002564EF" w:rsidRPr="006A2B92" w:rsidRDefault="002564EF" w:rsidP="000813F6">
            <w:pPr>
              <w:pStyle w:val="1"/>
              <w:numPr>
                <w:ilvl w:val="0"/>
                <w:numId w:val="0"/>
              </w:numPr>
              <w:rPr>
                <w:rFonts w:ascii="David" w:hAnsi="David"/>
                <w:sz w:val="24"/>
                <w:szCs w:val="24"/>
                <w:rtl/>
              </w:rPr>
            </w:pPr>
            <w:bookmarkStart w:id="428" w:name="_Toc117336624"/>
            <w:bookmarkStart w:id="429" w:name="_Toc121141849"/>
            <w:r w:rsidRPr="006A2B92">
              <w:rPr>
                <w:rFonts w:ascii="David" w:hAnsi="David"/>
                <w:sz w:val="24"/>
                <w:szCs w:val="24"/>
                <w:rtl/>
              </w:rPr>
              <w:t>-----</w:t>
            </w:r>
            <w:bookmarkEnd w:id="428"/>
            <w:bookmarkEnd w:id="429"/>
          </w:p>
        </w:tc>
        <w:tc>
          <w:tcPr>
            <w:tcW w:w="867" w:type="dxa"/>
          </w:tcPr>
          <w:p w14:paraId="0C25DF0F" w14:textId="77777777" w:rsidR="002564EF" w:rsidRPr="006A2B92" w:rsidRDefault="002564EF" w:rsidP="000813F6">
            <w:pPr>
              <w:pStyle w:val="1"/>
              <w:numPr>
                <w:ilvl w:val="0"/>
                <w:numId w:val="0"/>
              </w:numPr>
              <w:rPr>
                <w:rFonts w:ascii="David" w:hAnsi="David"/>
                <w:sz w:val="24"/>
                <w:szCs w:val="24"/>
                <w:rtl/>
              </w:rPr>
            </w:pPr>
          </w:p>
        </w:tc>
        <w:tc>
          <w:tcPr>
            <w:tcW w:w="1139" w:type="dxa"/>
          </w:tcPr>
          <w:p w14:paraId="23EAEE96" w14:textId="77777777" w:rsidR="002564EF" w:rsidRPr="006A2B92" w:rsidRDefault="002564EF" w:rsidP="000813F6">
            <w:pPr>
              <w:pStyle w:val="1"/>
              <w:numPr>
                <w:ilvl w:val="0"/>
                <w:numId w:val="0"/>
              </w:numPr>
              <w:rPr>
                <w:rFonts w:ascii="David" w:hAnsi="David"/>
                <w:sz w:val="24"/>
                <w:szCs w:val="24"/>
                <w:rtl/>
              </w:rPr>
            </w:pPr>
          </w:p>
        </w:tc>
        <w:tc>
          <w:tcPr>
            <w:tcW w:w="980" w:type="dxa"/>
          </w:tcPr>
          <w:p w14:paraId="06CFA372" w14:textId="77777777" w:rsidR="002564EF" w:rsidRPr="006A2B92" w:rsidRDefault="002564EF" w:rsidP="000813F6">
            <w:pPr>
              <w:pStyle w:val="1"/>
              <w:numPr>
                <w:ilvl w:val="0"/>
                <w:numId w:val="0"/>
              </w:numPr>
              <w:rPr>
                <w:rFonts w:ascii="David" w:hAnsi="David"/>
                <w:sz w:val="24"/>
                <w:szCs w:val="24"/>
                <w:rtl/>
              </w:rPr>
            </w:pPr>
          </w:p>
        </w:tc>
      </w:tr>
      <w:tr w:rsidR="002564EF" w:rsidRPr="006A2B92" w14:paraId="05A6D138" w14:textId="77777777" w:rsidTr="00353711">
        <w:trPr>
          <w:trHeight w:val="17"/>
        </w:trPr>
        <w:tc>
          <w:tcPr>
            <w:tcW w:w="843" w:type="dxa"/>
            <w:shd w:val="clear" w:color="auto" w:fill="auto"/>
          </w:tcPr>
          <w:p w14:paraId="4A6F8049" w14:textId="77777777" w:rsidR="002564EF" w:rsidRPr="006A2B92" w:rsidRDefault="002564EF">
            <w:pPr>
              <w:pStyle w:val="1"/>
              <w:numPr>
                <w:ilvl w:val="0"/>
                <w:numId w:val="46"/>
              </w:numPr>
              <w:rPr>
                <w:rFonts w:ascii="David" w:hAnsi="David"/>
                <w:sz w:val="24"/>
                <w:szCs w:val="24"/>
                <w:rtl/>
              </w:rPr>
            </w:pPr>
            <w:bookmarkStart w:id="430" w:name="_Toc117336625"/>
            <w:bookmarkStart w:id="431" w:name="_Toc121141850"/>
            <w:bookmarkEnd w:id="430"/>
            <w:bookmarkEnd w:id="431"/>
          </w:p>
        </w:tc>
        <w:tc>
          <w:tcPr>
            <w:tcW w:w="1605" w:type="dxa"/>
            <w:shd w:val="clear" w:color="auto" w:fill="auto"/>
          </w:tcPr>
          <w:p w14:paraId="32993EE5" w14:textId="5786DFE4" w:rsidR="002564EF" w:rsidRPr="006A2B92" w:rsidRDefault="002564EF" w:rsidP="000813F6">
            <w:pPr>
              <w:pStyle w:val="1"/>
              <w:numPr>
                <w:ilvl w:val="0"/>
                <w:numId w:val="0"/>
              </w:numPr>
              <w:rPr>
                <w:rFonts w:ascii="David" w:hAnsi="David"/>
                <w:sz w:val="24"/>
                <w:szCs w:val="24"/>
                <w:rtl/>
              </w:rPr>
            </w:pPr>
            <w:bookmarkStart w:id="432" w:name="_Toc117336626"/>
            <w:bookmarkStart w:id="433" w:name="_Toc121141851"/>
            <w:r w:rsidRPr="006A2B92">
              <w:rPr>
                <w:rFonts w:ascii="David" w:hAnsi="David"/>
                <w:sz w:val="24"/>
                <w:szCs w:val="24"/>
                <w:rtl/>
              </w:rPr>
              <w:t>סרטון מצולם</w:t>
            </w:r>
            <w:bookmarkEnd w:id="432"/>
            <w:bookmarkEnd w:id="433"/>
          </w:p>
        </w:tc>
        <w:tc>
          <w:tcPr>
            <w:tcW w:w="1325" w:type="dxa"/>
            <w:vAlign w:val="center"/>
          </w:tcPr>
          <w:p w14:paraId="3C0EB0E2" w14:textId="6C48245D" w:rsidR="002564EF" w:rsidRPr="006A2B92" w:rsidRDefault="002564EF" w:rsidP="000813F6">
            <w:pPr>
              <w:pStyle w:val="1"/>
              <w:numPr>
                <w:ilvl w:val="0"/>
                <w:numId w:val="0"/>
              </w:numPr>
              <w:rPr>
                <w:rFonts w:ascii="David" w:hAnsi="David"/>
                <w:sz w:val="24"/>
                <w:szCs w:val="24"/>
                <w:rtl/>
              </w:rPr>
            </w:pPr>
            <w:bookmarkStart w:id="434" w:name="_Toc117336627"/>
            <w:bookmarkStart w:id="435" w:name="_Toc121141852"/>
            <w:r w:rsidRPr="006A2B92">
              <w:rPr>
                <w:rFonts w:ascii="David" w:hAnsi="David"/>
                <w:sz w:val="24"/>
                <w:szCs w:val="24"/>
                <w:rtl/>
              </w:rPr>
              <w:t>סרטון באורך עד 3 ד׳</w:t>
            </w:r>
            <w:bookmarkEnd w:id="434"/>
            <w:bookmarkEnd w:id="435"/>
          </w:p>
        </w:tc>
        <w:tc>
          <w:tcPr>
            <w:tcW w:w="867" w:type="dxa"/>
            <w:shd w:val="clear" w:color="auto" w:fill="auto"/>
          </w:tcPr>
          <w:p w14:paraId="1AA491D7"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367BA060"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3FC4505A" w14:textId="77777777" w:rsidR="002564EF" w:rsidRPr="006A2B92" w:rsidRDefault="002564EF" w:rsidP="000813F6">
            <w:pPr>
              <w:pStyle w:val="1"/>
              <w:numPr>
                <w:ilvl w:val="0"/>
                <w:numId w:val="0"/>
              </w:numPr>
              <w:rPr>
                <w:rFonts w:ascii="David" w:hAnsi="David"/>
                <w:sz w:val="24"/>
                <w:szCs w:val="24"/>
                <w:rtl/>
              </w:rPr>
            </w:pPr>
          </w:p>
        </w:tc>
        <w:tc>
          <w:tcPr>
            <w:tcW w:w="867" w:type="dxa"/>
          </w:tcPr>
          <w:p w14:paraId="694B5F7D" w14:textId="77777777" w:rsidR="002564EF" w:rsidRPr="006A2B92" w:rsidRDefault="002564EF" w:rsidP="000813F6">
            <w:pPr>
              <w:pStyle w:val="1"/>
              <w:numPr>
                <w:ilvl w:val="0"/>
                <w:numId w:val="0"/>
              </w:numPr>
              <w:rPr>
                <w:rFonts w:ascii="David" w:hAnsi="David"/>
                <w:sz w:val="24"/>
                <w:szCs w:val="24"/>
                <w:rtl/>
              </w:rPr>
            </w:pPr>
          </w:p>
        </w:tc>
        <w:tc>
          <w:tcPr>
            <w:tcW w:w="1139" w:type="dxa"/>
          </w:tcPr>
          <w:p w14:paraId="0B9B339A" w14:textId="77777777" w:rsidR="002564EF" w:rsidRPr="006A2B92" w:rsidRDefault="002564EF" w:rsidP="000813F6">
            <w:pPr>
              <w:pStyle w:val="1"/>
              <w:numPr>
                <w:ilvl w:val="0"/>
                <w:numId w:val="0"/>
              </w:numPr>
              <w:rPr>
                <w:rFonts w:ascii="David" w:hAnsi="David"/>
                <w:sz w:val="24"/>
                <w:szCs w:val="24"/>
                <w:rtl/>
              </w:rPr>
            </w:pPr>
          </w:p>
        </w:tc>
        <w:tc>
          <w:tcPr>
            <w:tcW w:w="980" w:type="dxa"/>
          </w:tcPr>
          <w:p w14:paraId="5C1751B7" w14:textId="77777777" w:rsidR="002564EF" w:rsidRPr="006A2B92" w:rsidRDefault="002564EF" w:rsidP="000813F6">
            <w:pPr>
              <w:pStyle w:val="1"/>
              <w:numPr>
                <w:ilvl w:val="0"/>
                <w:numId w:val="0"/>
              </w:numPr>
              <w:rPr>
                <w:rFonts w:ascii="David" w:hAnsi="David"/>
                <w:sz w:val="24"/>
                <w:szCs w:val="24"/>
                <w:rtl/>
              </w:rPr>
            </w:pPr>
          </w:p>
        </w:tc>
      </w:tr>
      <w:tr w:rsidR="002564EF" w:rsidRPr="006A2B92" w14:paraId="4F4BFEF6" w14:textId="77777777" w:rsidTr="00353711">
        <w:trPr>
          <w:trHeight w:val="17"/>
        </w:trPr>
        <w:tc>
          <w:tcPr>
            <w:tcW w:w="843" w:type="dxa"/>
            <w:shd w:val="clear" w:color="auto" w:fill="auto"/>
          </w:tcPr>
          <w:p w14:paraId="0ED3608B" w14:textId="77777777" w:rsidR="002564EF" w:rsidRPr="006A2B92" w:rsidRDefault="002564EF">
            <w:pPr>
              <w:pStyle w:val="1"/>
              <w:numPr>
                <w:ilvl w:val="0"/>
                <w:numId w:val="46"/>
              </w:numPr>
              <w:rPr>
                <w:rFonts w:ascii="David" w:hAnsi="David"/>
                <w:sz w:val="24"/>
                <w:szCs w:val="24"/>
                <w:rtl/>
              </w:rPr>
            </w:pPr>
            <w:bookmarkStart w:id="436" w:name="_Toc117336628"/>
            <w:bookmarkStart w:id="437" w:name="_Toc121141853"/>
            <w:bookmarkEnd w:id="436"/>
            <w:bookmarkEnd w:id="437"/>
          </w:p>
        </w:tc>
        <w:tc>
          <w:tcPr>
            <w:tcW w:w="1605" w:type="dxa"/>
            <w:shd w:val="clear" w:color="auto" w:fill="auto"/>
          </w:tcPr>
          <w:p w14:paraId="5E2B6FB0" w14:textId="26A7EB43" w:rsidR="002564EF" w:rsidRPr="006A2B92" w:rsidRDefault="002564EF" w:rsidP="000813F6">
            <w:pPr>
              <w:pStyle w:val="1"/>
              <w:numPr>
                <w:ilvl w:val="0"/>
                <w:numId w:val="0"/>
              </w:numPr>
              <w:rPr>
                <w:rFonts w:ascii="David" w:hAnsi="David"/>
                <w:sz w:val="24"/>
                <w:szCs w:val="24"/>
                <w:rtl/>
              </w:rPr>
            </w:pPr>
            <w:bookmarkStart w:id="438" w:name="_Toc117336629"/>
            <w:bookmarkStart w:id="439" w:name="_Toc121141854"/>
            <w:r w:rsidRPr="006A2B92">
              <w:rPr>
                <w:rFonts w:ascii="David" w:hAnsi="David"/>
                <w:sz w:val="24"/>
                <w:szCs w:val="24"/>
                <w:rtl/>
              </w:rPr>
              <w:t>הרצאה מצולמת</w:t>
            </w:r>
            <w:bookmarkEnd w:id="438"/>
            <w:bookmarkEnd w:id="439"/>
          </w:p>
        </w:tc>
        <w:tc>
          <w:tcPr>
            <w:tcW w:w="1325" w:type="dxa"/>
          </w:tcPr>
          <w:p w14:paraId="43689FCF" w14:textId="12F93D56" w:rsidR="002564EF" w:rsidRPr="006A2B92" w:rsidRDefault="002564EF" w:rsidP="000813F6">
            <w:pPr>
              <w:pStyle w:val="1"/>
              <w:numPr>
                <w:ilvl w:val="0"/>
                <w:numId w:val="0"/>
              </w:numPr>
              <w:rPr>
                <w:rFonts w:ascii="David" w:hAnsi="David"/>
                <w:sz w:val="24"/>
                <w:szCs w:val="24"/>
                <w:rtl/>
              </w:rPr>
            </w:pPr>
            <w:bookmarkStart w:id="440" w:name="_Toc117336630"/>
            <w:bookmarkStart w:id="441" w:name="_Toc121141855"/>
            <w:r w:rsidRPr="006A2B92">
              <w:rPr>
                <w:rFonts w:ascii="David" w:hAnsi="David"/>
                <w:sz w:val="24"/>
                <w:szCs w:val="24"/>
                <w:rtl/>
              </w:rPr>
              <w:t>הרצאה באורך עד 45 ד'</w:t>
            </w:r>
            <w:bookmarkEnd w:id="440"/>
            <w:bookmarkEnd w:id="441"/>
          </w:p>
        </w:tc>
        <w:tc>
          <w:tcPr>
            <w:tcW w:w="867" w:type="dxa"/>
            <w:shd w:val="clear" w:color="auto" w:fill="auto"/>
          </w:tcPr>
          <w:p w14:paraId="1FC79F1E"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48301059"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76F006FD" w14:textId="77777777" w:rsidR="002564EF" w:rsidRPr="006A2B92" w:rsidRDefault="002564EF" w:rsidP="000813F6">
            <w:pPr>
              <w:pStyle w:val="1"/>
              <w:numPr>
                <w:ilvl w:val="0"/>
                <w:numId w:val="0"/>
              </w:numPr>
              <w:rPr>
                <w:rFonts w:ascii="David" w:hAnsi="David"/>
                <w:sz w:val="24"/>
                <w:szCs w:val="24"/>
                <w:rtl/>
              </w:rPr>
            </w:pPr>
          </w:p>
        </w:tc>
        <w:tc>
          <w:tcPr>
            <w:tcW w:w="867" w:type="dxa"/>
          </w:tcPr>
          <w:p w14:paraId="7148FDE3" w14:textId="77777777" w:rsidR="002564EF" w:rsidRPr="006A2B92" w:rsidRDefault="002564EF" w:rsidP="000813F6">
            <w:pPr>
              <w:pStyle w:val="1"/>
              <w:numPr>
                <w:ilvl w:val="0"/>
                <w:numId w:val="0"/>
              </w:numPr>
              <w:rPr>
                <w:rFonts w:ascii="David" w:hAnsi="David"/>
                <w:sz w:val="24"/>
                <w:szCs w:val="24"/>
                <w:rtl/>
              </w:rPr>
            </w:pPr>
          </w:p>
        </w:tc>
        <w:tc>
          <w:tcPr>
            <w:tcW w:w="1139" w:type="dxa"/>
          </w:tcPr>
          <w:p w14:paraId="1840CF8C" w14:textId="77777777" w:rsidR="002564EF" w:rsidRPr="006A2B92" w:rsidRDefault="002564EF" w:rsidP="000813F6">
            <w:pPr>
              <w:pStyle w:val="1"/>
              <w:numPr>
                <w:ilvl w:val="0"/>
                <w:numId w:val="0"/>
              </w:numPr>
              <w:rPr>
                <w:rFonts w:ascii="David" w:hAnsi="David"/>
                <w:sz w:val="24"/>
                <w:szCs w:val="24"/>
                <w:rtl/>
              </w:rPr>
            </w:pPr>
          </w:p>
        </w:tc>
        <w:tc>
          <w:tcPr>
            <w:tcW w:w="980" w:type="dxa"/>
          </w:tcPr>
          <w:p w14:paraId="0966FEDC" w14:textId="77777777" w:rsidR="002564EF" w:rsidRPr="006A2B92" w:rsidRDefault="002564EF" w:rsidP="000813F6">
            <w:pPr>
              <w:pStyle w:val="1"/>
              <w:numPr>
                <w:ilvl w:val="0"/>
                <w:numId w:val="0"/>
              </w:numPr>
              <w:rPr>
                <w:rFonts w:ascii="David" w:hAnsi="David"/>
                <w:sz w:val="24"/>
                <w:szCs w:val="24"/>
                <w:rtl/>
              </w:rPr>
            </w:pPr>
          </w:p>
        </w:tc>
      </w:tr>
      <w:tr w:rsidR="002564EF" w:rsidRPr="006A2B92" w14:paraId="49113817" w14:textId="77777777" w:rsidTr="00353711">
        <w:trPr>
          <w:trHeight w:val="17"/>
        </w:trPr>
        <w:tc>
          <w:tcPr>
            <w:tcW w:w="843" w:type="dxa"/>
            <w:shd w:val="clear" w:color="auto" w:fill="auto"/>
          </w:tcPr>
          <w:p w14:paraId="78F06A0A" w14:textId="77777777" w:rsidR="002564EF" w:rsidRPr="006A2B92" w:rsidRDefault="002564EF">
            <w:pPr>
              <w:pStyle w:val="1"/>
              <w:numPr>
                <w:ilvl w:val="0"/>
                <w:numId w:val="46"/>
              </w:numPr>
              <w:rPr>
                <w:rFonts w:ascii="David" w:hAnsi="David"/>
                <w:sz w:val="24"/>
                <w:szCs w:val="24"/>
                <w:rtl/>
              </w:rPr>
            </w:pPr>
            <w:bookmarkStart w:id="442" w:name="_Toc117336631"/>
            <w:bookmarkStart w:id="443" w:name="_Toc121141856"/>
            <w:bookmarkEnd w:id="442"/>
            <w:bookmarkEnd w:id="443"/>
          </w:p>
        </w:tc>
        <w:tc>
          <w:tcPr>
            <w:tcW w:w="1605" w:type="dxa"/>
            <w:shd w:val="clear" w:color="auto" w:fill="auto"/>
          </w:tcPr>
          <w:p w14:paraId="3A20F46C" w14:textId="7EB2D777" w:rsidR="002564EF" w:rsidRPr="006A2B92" w:rsidRDefault="002564EF" w:rsidP="000813F6">
            <w:pPr>
              <w:pStyle w:val="1"/>
              <w:numPr>
                <w:ilvl w:val="0"/>
                <w:numId w:val="0"/>
              </w:numPr>
              <w:rPr>
                <w:rFonts w:ascii="David" w:hAnsi="David"/>
                <w:sz w:val="24"/>
                <w:szCs w:val="24"/>
                <w:rtl/>
              </w:rPr>
            </w:pPr>
            <w:bookmarkStart w:id="444" w:name="_Toc117336632"/>
            <w:bookmarkStart w:id="445" w:name="_Toc121141857"/>
            <w:r w:rsidRPr="006A2B92">
              <w:rPr>
                <w:rFonts w:ascii="David" w:hAnsi="David"/>
                <w:sz w:val="24"/>
                <w:szCs w:val="24"/>
                <w:rtl/>
              </w:rPr>
              <w:t>סרטון אנימציה</w:t>
            </w:r>
            <w:bookmarkEnd w:id="444"/>
            <w:bookmarkEnd w:id="445"/>
            <w:r w:rsidRPr="006A2B92">
              <w:rPr>
                <w:rFonts w:ascii="David" w:hAnsi="David"/>
                <w:sz w:val="24"/>
                <w:szCs w:val="24"/>
                <w:rtl/>
              </w:rPr>
              <w:t xml:space="preserve"> </w:t>
            </w:r>
          </w:p>
        </w:tc>
        <w:tc>
          <w:tcPr>
            <w:tcW w:w="1325" w:type="dxa"/>
          </w:tcPr>
          <w:p w14:paraId="1D4DB791" w14:textId="2E00FE85" w:rsidR="002564EF" w:rsidRPr="006A2B92" w:rsidRDefault="002564EF" w:rsidP="000813F6">
            <w:pPr>
              <w:pStyle w:val="1"/>
              <w:numPr>
                <w:ilvl w:val="0"/>
                <w:numId w:val="0"/>
              </w:numPr>
              <w:rPr>
                <w:rFonts w:ascii="David" w:hAnsi="David"/>
                <w:sz w:val="24"/>
                <w:szCs w:val="24"/>
                <w:rtl/>
              </w:rPr>
            </w:pPr>
            <w:bookmarkStart w:id="446" w:name="_Toc117336633"/>
            <w:bookmarkStart w:id="447" w:name="_Toc121141858"/>
            <w:r w:rsidRPr="006A2B92">
              <w:rPr>
                <w:rFonts w:ascii="David" w:hAnsi="David"/>
                <w:sz w:val="24"/>
                <w:szCs w:val="24"/>
                <w:rtl/>
              </w:rPr>
              <w:t>1 דקה</w:t>
            </w:r>
            <w:bookmarkEnd w:id="446"/>
            <w:bookmarkEnd w:id="447"/>
          </w:p>
        </w:tc>
        <w:tc>
          <w:tcPr>
            <w:tcW w:w="867" w:type="dxa"/>
            <w:shd w:val="clear" w:color="auto" w:fill="auto"/>
          </w:tcPr>
          <w:p w14:paraId="4987F178"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7F47607B"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704D515B" w14:textId="77310BC1" w:rsidR="002564EF" w:rsidRPr="006A2B92" w:rsidRDefault="002564EF" w:rsidP="000813F6">
            <w:pPr>
              <w:pStyle w:val="1"/>
              <w:numPr>
                <w:ilvl w:val="0"/>
                <w:numId w:val="0"/>
              </w:numPr>
              <w:rPr>
                <w:rFonts w:ascii="David" w:hAnsi="David"/>
                <w:sz w:val="24"/>
                <w:szCs w:val="24"/>
                <w:rtl/>
              </w:rPr>
            </w:pPr>
            <w:bookmarkStart w:id="448" w:name="_Toc117336634"/>
            <w:bookmarkStart w:id="449" w:name="_Toc121141859"/>
            <w:r w:rsidRPr="006A2B92">
              <w:rPr>
                <w:rFonts w:ascii="David" w:hAnsi="David"/>
                <w:sz w:val="24"/>
                <w:szCs w:val="24"/>
                <w:rtl/>
              </w:rPr>
              <w:t>-----</w:t>
            </w:r>
            <w:bookmarkEnd w:id="448"/>
            <w:bookmarkEnd w:id="449"/>
          </w:p>
        </w:tc>
        <w:tc>
          <w:tcPr>
            <w:tcW w:w="867" w:type="dxa"/>
          </w:tcPr>
          <w:p w14:paraId="613707DE" w14:textId="77777777" w:rsidR="002564EF" w:rsidRPr="006A2B92" w:rsidRDefault="002564EF" w:rsidP="000813F6">
            <w:pPr>
              <w:pStyle w:val="1"/>
              <w:numPr>
                <w:ilvl w:val="0"/>
                <w:numId w:val="0"/>
              </w:numPr>
              <w:rPr>
                <w:rFonts w:ascii="David" w:hAnsi="David"/>
                <w:sz w:val="24"/>
                <w:szCs w:val="24"/>
                <w:rtl/>
              </w:rPr>
            </w:pPr>
          </w:p>
        </w:tc>
        <w:tc>
          <w:tcPr>
            <w:tcW w:w="1139" w:type="dxa"/>
          </w:tcPr>
          <w:p w14:paraId="1735BA93" w14:textId="77777777" w:rsidR="002564EF" w:rsidRPr="006A2B92" w:rsidRDefault="002564EF" w:rsidP="000813F6">
            <w:pPr>
              <w:pStyle w:val="1"/>
              <w:numPr>
                <w:ilvl w:val="0"/>
                <w:numId w:val="0"/>
              </w:numPr>
              <w:rPr>
                <w:rFonts w:ascii="David" w:hAnsi="David"/>
                <w:sz w:val="24"/>
                <w:szCs w:val="24"/>
                <w:rtl/>
              </w:rPr>
            </w:pPr>
          </w:p>
        </w:tc>
        <w:tc>
          <w:tcPr>
            <w:tcW w:w="980" w:type="dxa"/>
          </w:tcPr>
          <w:p w14:paraId="0343549A" w14:textId="77777777" w:rsidR="002564EF" w:rsidRPr="006A2B92" w:rsidRDefault="002564EF" w:rsidP="000813F6">
            <w:pPr>
              <w:pStyle w:val="1"/>
              <w:numPr>
                <w:ilvl w:val="0"/>
                <w:numId w:val="0"/>
              </w:numPr>
              <w:rPr>
                <w:rFonts w:ascii="David" w:hAnsi="David"/>
                <w:sz w:val="24"/>
                <w:szCs w:val="24"/>
                <w:rtl/>
              </w:rPr>
            </w:pPr>
          </w:p>
        </w:tc>
      </w:tr>
      <w:tr w:rsidR="002564EF" w:rsidRPr="006A2B92" w14:paraId="6B2A6EC4" w14:textId="77777777" w:rsidTr="00353711">
        <w:trPr>
          <w:trHeight w:val="17"/>
        </w:trPr>
        <w:tc>
          <w:tcPr>
            <w:tcW w:w="843" w:type="dxa"/>
            <w:shd w:val="clear" w:color="auto" w:fill="auto"/>
          </w:tcPr>
          <w:p w14:paraId="6B5296F5" w14:textId="77777777" w:rsidR="002564EF" w:rsidRPr="006A2B92" w:rsidRDefault="002564EF">
            <w:pPr>
              <w:pStyle w:val="1"/>
              <w:numPr>
                <w:ilvl w:val="0"/>
                <w:numId w:val="46"/>
              </w:numPr>
              <w:rPr>
                <w:rFonts w:ascii="David" w:hAnsi="David"/>
                <w:sz w:val="24"/>
                <w:szCs w:val="24"/>
                <w:rtl/>
              </w:rPr>
            </w:pPr>
            <w:bookmarkStart w:id="450" w:name="_Toc117336635"/>
            <w:bookmarkStart w:id="451" w:name="_Toc121141860"/>
            <w:bookmarkEnd w:id="450"/>
            <w:bookmarkEnd w:id="451"/>
          </w:p>
        </w:tc>
        <w:tc>
          <w:tcPr>
            <w:tcW w:w="1605" w:type="dxa"/>
            <w:shd w:val="clear" w:color="auto" w:fill="auto"/>
          </w:tcPr>
          <w:p w14:paraId="5A7637D4" w14:textId="2F9CEA58" w:rsidR="002564EF" w:rsidRPr="006A2B92" w:rsidRDefault="002564EF" w:rsidP="000813F6">
            <w:pPr>
              <w:pStyle w:val="1"/>
              <w:numPr>
                <w:ilvl w:val="0"/>
                <w:numId w:val="0"/>
              </w:numPr>
              <w:rPr>
                <w:rFonts w:ascii="David" w:hAnsi="David"/>
                <w:sz w:val="24"/>
                <w:szCs w:val="24"/>
                <w:rtl/>
              </w:rPr>
            </w:pPr>
            <w:bookmarkStart w:id="452" w:name="_Toc117336636"/>
            <w:bookmarkStart w:id="453" w:name="_Toc121141861"/>
            <w:r w:rsidRPr="006A2B92">
              <w:rPr>
                <w:rFonts w:ascii="David" w:hAnsi="David"/>
                <w:sz w:val="24"/>
                <w:szCs w:val="24"/>
                <w:rtl/>
              </w:rPr>
              <w:t>סימולציה</w:t>
            </w:r>
            <w:bookmarkEnd w:id="452"/>
            <w:bookmarkEnd w:id="453"/>
          </w:p>
        </w:tc>
        <w:tc>
          <w:tcPr>
            <w:tcW w:w="1325" w:type="dxa"/>
          </w:tcPr>
          <w:p w14:paraId="04489F8E" w14:textId="31D6F5EE" w:rsidR="002564EF" w:rsidRPr="006A2B92" w:rsidRDefault="002564EF" w:rsidP="000813F6">
            <w:pPr>
              <w:pStyle w:val="1"/>
              <w:numPr>
                <w:ilvl w:val="0"/>
                <w:numId w:val="0"/>
              </w:numPr>
              <w:rPr>
                <w:rFonts w:ascii="David" w:hAnsi="David"/>
                <w:sz w:val="24"/>
                <w:szCs w:val="24"/>
                <w:rtl/>
              </w:rPr>
            </w:pPr>
            <w:bookmarkStart w:id="454" w:name="_Toc117336637"/>
            <w:bookmarkStart w:id="455" w:name="_Toc121141862"/>
            <w:r w:rsidRPr="006A2B92">
              <w:rPr>
                <w:rFonts w:ascii="David" w:hAnsi="David"/>
                <w:sz w:val="24"/>
                <w:szCs w:val="24"/>
                <w:rtl/>
              </w:rPr>
              <w:t>1 סימולציה</w:t>
            </w:r>
            <w:bookmarkEnd w:id="454"/>
            <w:bookmarkEnd w:id="455"/>
          </w:p>
        </w:tc>
        <w:tc>
          <w:tcPr>
            <w:tcW w:w="867" w:type="dxa"/>
            <w:shd w:val="clear" w:color="auto" w:fill="auto"/>
          </w:tcPr>
          <w:p w14:paraId="711DAE66"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1AB87884"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31F4245D" w14:textId="77777777" w:rsidR="002564EF" w:rsidRPr="006A2B92" w:rsidRDefault="002564EF" w:rsidP="000813F6">
            <w:pPr>
              <w:pStyle w:val="1"/>
              <w:numPr>
                <w:ilvl w:val="0"/>
                <w:numId w:val="0"/>
              </w:numPr>
              <w:rPr>
                <w:rFonts w:ascii="David" w:hAnsi="David"/>
                <w:sz w:val="24"/>
                <w:szCs w:val="24"/>
                <w:rtl/>
              </w:rPr>
            </w:pPr>
          </w:p>
        </w:tc>
        <w:tc>
          <w:tcPr>
            <w:tcW w:w="867" w:type="dxa"/>
          </w:tcPr>
          <w:p w14:paraId="7E23D767" w14:textId="77777777" w:rsidR="002564EF" w:rsidRPr="006A2B92" w:rsidRDefault="002564EF" w:rsidP="000813F6">
            <w:pPr>
              <w:pStyle w:val="1"/>
              <w:numPr>
                <w:ilvl w:val="0"/>
                <w:numId w:val="0"/>
              </w:numPr>
              <w:rPr>
                <w:rFonts w:ascii="David" w:hAnsi="David"/>
                <w:sz w:val="24"/>
                <w:szCs w:val="24"/>
                <w:rtl/>
              </w:rPr>
            </w:pPr>
          </w:p>
        </w:tc>
        <w:tc>
          <w:tcPr>
            <w:tcW w:w="1139" w:type="dxa"/>
          </w:tcPr>
          <w:p w14:paraId="400B7F88" w14:textId="77777777" w:rsidR="002564EF" w:rsidRPr="006A2B92" w:rsidRDefault="002564EF" w:rsidP="000813F6">
            <w:pPr>
              <w:pStyle w:val="1"/>
              <w:numPr>
                <w:ilvl w:val="0"/>
                <w:numId w:val="0"/>
              </w:numPr>
              <w:rPr>
                <w:rFonts w:ascii="David" w:hAnsi="David"/>
                <w:sz w:val="24"/>
                <w:szCs w:val="24"/>
                <w:rtl/>
              </w:rPr>
            </w:pPr>
          </w:p>
        </w:tc>
        <w:tc>
          <w:tcPr>
            <w:tcW w:w="980" w:type="dxa"/>
          </w:tcPr>
          <w:p w14:paraId="14285AA7" w14:textId="77777777" w:rsidR="002564EF" w:rsidRPr="006A2B92" w:rsidRDefault="002564EF" w:rsidP="000813F6">
            <w:pPr>
              <w:pStyle w:val="1"/>
              <w:numPr>
                <w:ilvl w:val="0"/>
                <w:numId w:val="0"/>
              </w:numPr>
              <w:rPr>
                <w:rFonts w:ascii="David" w:hAnsi="David"/>
                <w:sz w:val="24"/>
                <w:szCs w:val="24"/>
                <w:rtl/>
              </w:rPr>
            </w:pPr>
          </w:p>
        </w:tc>
      </w:tr>
      <w:tr w:rsidR="002564EF" w:rsidRPr="006A2B92" w14:paraId="5D217A20" w14:textId="77777777" w:rsidTr="00353711">
        <w:trPr>
          <w:trHeight w:val="17"/>
        </w:trPr>
        <w:tc>
          <w:tcPr>
            <w:tcW w:w="843" w:type="dxa"/>
            <w:shd w:val="clear" w:color="auto" w:fill="auto"/>
          </w:tcPr>
          <w:p w14:paraId="0D6FCA04" w14:textId="77777777" w:rsidR="002564EF" w:rsidRPr="006A2B92" w:rsidRDefault="002564EF">
            <w:pPr>
              <w:pStyle w:val="1"/>
              <w:numPr>
                <w:ilvl w:val="0"/>
                <w:numId w:val="46"/>
              </w:numPr>
              <w:rPr>
                <w:rFonts w:ascii="David" w:hAnsi="David"/>
                <w:sz w:val="24"/>
                <w:szCs w:val="24"/>
                <w:rtl/>
              </w:rPr>
            </w:pPr>
            <w:bookmarkStart w:id="456" w:name="_Toc117336638"/>
            <w:bookmarkStart w:id="457" w:name="_Toc121141863"/>
            <w:bookmarkEnd w:id="456"/>
            <w:bookmarkEnd w:id="457"/>
          </w:p>
        </w:tc>
        <w:tc>
          <w:tcPr>
            <w:tcW w:w="1605" w:type="dxa"/>
            <w:shd w:val="clear" w:color="auto" w:fill="auto"/>
          </w:tcPr>
          <w:p w14:paraId="14A5C303" w14:textId="1EA57BA3" w:rsidR="002564EF" w:rsidRPr="006A2B92" w:rsidRDefault="002564EF" w:rsidP="000813F6">
            <w:pPr>
              <w:pStyle w:val="1"/>
              <w:numPr>
                <w:ilvl w:val="0"/>
                <w:numId w:val="0"/>
              </w:numPr>
              <w:rPr>
                <w:rFonts w:ascii="David" w:hAnsi="David"/>
                <w:sz w:val="24"/>
                <w:szCs w:val="24"/>
                <w:rtl/>
              </w:rPr>
            </w:pPr>
            <w:bookmarkStart w:id="458" w:name="_Toc117336639"/>
            <w:bookmarkStart w:id="459" w:name="_Toc121141864"/>
            <w:r w:rsidRPr="006A2B92">
              <w:rPr>
                <w:rFonts w:ascii="David" w:hAnsi="David"/>
                <w:sz w:val="24"/>
                <w:szCs w:val="24"/>
                <w:rtl/>
              </w:rPr>
              <w:t>יישומון</w:t>
            </w:r>
            <w:bookmarkEnd w:id="458"/>
            <w:bookmarkEnd w:id="459"/>
          </w:p>
        </w:tc>
        <w:tc>
          <w:tcPr>
            <w:tcW w:w="1325" w:type="dxa"/>
          </w:tcPr>
          <w:p w14:paraId="36370F79" w14:textId="4D84DD54" w:rsidR="002564EF" w:rsidRPr="006A2B92" w:rsidRDefault="002564EF" w:rsidP="000813F6">
            <w:pPr>
              <w:pStyle w:val="1"/>
              <w:numPr>
                <w:ilvl w:val="0"/>
                <w:numId w:val="0"/>
              </w:numPr>
              <w:rPr>
                <w:rFonts w:ascii="David" w:hAnsi="David"/>
                <w:sz w:val="24"/>
                <w:szCs w:val="24"/>
                <w:rtl/>
              </w:rPr>
            </w:pPr>
            <w:bookmarkStart w:id="460" w:name="_Toc117336640"/>
            <w:bookmarkStart w:id="461" w:name="_Toc121141865"/>
            <w:r w:rsidRPr="006A2B92">
              <w:rPr>
                <w:rFonts w:ascii="David" w:hAnsi="David"/>
                <w:sz w:val="24"/>
                <w:szCs w:val="24"/>
                <w:rtl/>
              </w:rPr>
              <w:t>1 יישומון</w:t>
            </w:r>
            <w:bookmarkEnd w:id="460"/>
            <w:bookmarkEnd w:id="461"/>
          </w:p>
        </w:tc>
        <w:tc>
          <w:tcPr>
            <w:tcW w:w="867" w:type="dxa"/>
            <w:shd w:val="clear" w:color="auto" w:fill="auto"/>
          </w:tcPr>
          <w:p w14:paraId="79597670"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78218C96"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3A1B57E5" w14:textId="7D2BB36F" w:rsidR="002564EF" w:rsidRPr="006A2B92" w:rsidRDefault="002564EF" w:rsidP="000813F6">
            <w:pPr>
              <w:pStyle w:val="1"/>
              <w:numPr>
                <w:ilvl w:val="0"/>
                <w:numId w:val="0"/>
              </w:numPr>
              <w:rPr>
                <w:rFonts w:ascii="David" w:hAnsi="David"/>
                <w:sz w:val="24"/>
                <w:szCs w:val="24"/>
                <w:rtl/>
              </w:rPr>
            </w:pPr>
            <w:bookmarkStart w:id="462" w:name="_Toc117336641"/>
            <w:bookmarkStart w:id="463" w:name="_Toc121141866"/>
            <w:r w:rsidRPr="006A2B92">
              <w:rPr>
                <w:rFonts w:ascii="David" w:hAnsi="David"/>
                <w:sz w:val="24"/>
                <w:szCs w:val="24"/>
                <w:rtl/>
              </w:rPr>
              <w:t>-----</w:t>
            </w:r>
            <w:bookmarkEnd w:id="462"/>
            <w:bookmarkEnd w:id="463"/>
          </w:p>
        </w:tc>
        <w:tc>
          <w:tcPr>
            <w:tcW w:w="867" w:type="dxa"/>
          </w:tcPr>
          <w:p w14:paraId="4607BA57" w14:textId="77777777" w:rsidR="002564EF" w:rsidRPr="006A2B92" w:rsidRDefault="002564EF" w:rsidP="000813F6">
            <w:pPr>
              <w:pStyle w:val="1"/>
              <w:numPr>
                <w:ilvl w:val="0"/>
                <w:numId w:val="0"/>
              </w:numPr>
              <w:rPr>
                <w:rFonts w:ascii="David" w:hAnsi="David"/>
                <w:sz w:val="24"/>
                <w:szCs w:val="24"/>
                <w:rtl/>
              </w:rPr>
            </w:pPr>
          </w:p>
        </w:tc>
        <w:tc>
          <w:tcPr>
            <w:tcW w:w="1139" w:type="dxa"/>
          </w:tcPr>
          <w:p w14:paraId="318486C1" w14:textId="77777777" w:rsidR="002564EF" w:rsidRPr="006A2B92" w:rsidRDefault="002564EF" w:rsidP="000813F6">
            <w:pPr>
              <w:pStyle w:val="1"/>
              <w:numPr>
                <w:ilvl w:val="0"/>
                <w:numId w:val="0"/>
              </w:numPr>
              <w:rPr>
                <w:rFonts w:ascii="David" w:hAnsi="David"/>
                <w:sz w:val="24"/>
                <w:szCs w:val="24"/>
                <w:rtl/>
              </w:rPr>
            </w:pPr>
          </w:p>
        </w:tc>
        <w:tc>
          <w:tcPr>
            <w:tcW w:w="980" w:type="dxa"/>
          </w:tcPr>
          <w:p w14:paraId="44326A36" w14:textId="77777777" w:rsidR="002564EF" w:rsidRPr="006A2B92" w:rsidRDefault="002564EF" w:rsidP="000813F6">
            <w:pPr>
              <w:pStyle w:val="1"/>
              <w:numPr>
                <w:ilvl w:val="0"/>
                <w:numId w:val="0"/>
              </w:numPr>
              <w:rPr>
                <w:rFonts w:ascii="David" w:hAnsi="David"/>
                <w:sz w:val="24"/>
                <w:szCs w:val="24"/>
                <w:rtl/>
              </w:rPr>
            </w:pPr>
          </w:p>
        </w:tc>
      </w:tr>
      <w:tr w:rsidR="002564EF" w:rsidRPr="006A2B92" w14:paraId="4A5812CC" w14:textId="77777777" w:rsidTr="00353711">
        <w:trPr>
          <w:trHeight w:val="17"/>
        </w:trPr>
        <w:tc>
          <w:tcPr>
            <w:tcW w:w="843" w:type="dxa"/>
            <w:shd w:val="clear" w:color="auto" w:fill="auto"/>
          </w:tcPr>
          <w:p w14:paraId="39FF20A8" w14:textId="77777777" w:rsidR="002564EF" w:rsidRPr="006A2B92" w:rsidRDefault="002564EF">
            <w:pPr>
              <w:pStyle w:val="1"/>
              <w:numPr>
                <w:ilvl w:val="0"/>
                <w:numId w:val="46"/>
              </w:numPr>
              <w:rPr>
                <w:rFonts w:ascii="David" w:hAnsi="David"/>
                <w:sz w:val="24"/>
                <w:szCs w:val="24"/>
                <w:rtl/>
              </w:rPr>
            </w:pPr>
            <w:bookmarkStart w:id="464" w:name="_Toc117336642"/>
            <w:bookmarkStart w:id="465" w:name="_Toc121141867"/>
            <w:bookmarkEnd w:id="464"/>
            <w:bookmarkEnd w:id="465"/>
          </w:p>
        </w:tc>
        <w:tc>
          <w:tcPr>
            <w:tcW w:w="1605" w:type="dxa"/>
            <w:shd w:val="clear" w:color="auto" w:fill="auto"/>
          </w:tcPr>
          <w:p w14:paraId="0B949AE3" w14:textId="108F93F3" w:rsidR="002564EF" w:rsidRPr="006A2B92" w:rsidRDefault="002564EF" w:rsidP="000813F6">
            <w:pPr>
              <w:pStyle w:val="1"/>
              <w:numPr>
                <w:ilvl w:val="0"/>
                <w:numId w:val="0"/>
              </w:numPr>
              <w:rPr>
                <w:rFonts w:ascii="David" w:hAnsi="David"/>
                <w:sz w:val="24"/>
                <w:szCs w:val="24"/>
                <w:rtl/>
              </w:rPr>
            </w:pPr>
            <w:bookmarkStart w:id="466" w:name="_Toc117336643"/>
            <w:bookmarkStart w:id="467" w:name="_Toc121141868"/>
            <w:r w:rsidRPr="006A2B92">
              <w:rPr>
                <w:rFonts w:ascii="David" w:hAnsi="David"/>
                <w:sz w:val="24"/>
                <w:szCs w:val="24"/>
                <w:rtl/>
              </w:rPr>
              <w:t>קובץ קול, פודקאסט / וידאו קאסט</w:t>
            </w:r>
            <w:bookmarkEnd w:id="466"/>
            <w:bookmarkEnd w:id="467"/>
          </w:p>
        </w:tc>
        <w:tc>
          <w:tcPr>
            <w:tcW w:w="1325" w:type="dxa"/>
          </w:tcPr>
          <w:p w14:paraId="5F069F60" w14:textId="6F2B9708" w:rsidR="002564EF" w:rsidRPr="006A2B92" w:rsidRDefault="002564EF" w:rsidP="000813F6">
            <w:pPr>
              <w:pStyle w:val="1"/>
              <w:numPr>
                <w:ilvl w:val="0"/>
                <w:numId w:val="0"/>
              </w:numPr>
              <w:rPr>
                <w:rFonts w:ascii="David" w:hAnsi="David"/>
                <w:sz w:val="24"/>
                <w:szCs w:val="24"/>
                <w:rtl/>
              </w:rPr>
            </w:pPr>
            <w:bookmarkStart w:id="468" w:name="_Toc117336644"/>
            <w:bookmarkStart w:id="469" w:name="_Toc121141869"/>
            <w:r w:rsidRPr="006A2B92">
              <w:rPr>
                <w:rFonts w:ascii="David" w:hAnsi="David"/>
                <w:sz w:val="24"/>
                <w:szCs w:val="24"/>
                <w:rtl/>
              </w:rPr>
              <w:t>קובץ קול / וידאוקאסט באורך של עד  5 ד׳</w:t>
            </w:r>
            <w:bookmarkEnd w:id="468"/>
            <w:bookmarkEnd w:id="469"/>
          </w:p>
        </w:tc>
        <w:tc>
          <w:tcPr>
            <w:tcW w:w="867" w:type="dxa"/>
            <w:shd w:val="clear" w:color="auto" w:fill="auto"/>
          </w:tcPr>
          <w:p w14:paraId="1C1D0676"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vAlign w:val="center"/>
          </w:tcPr>
          <w:p w14:paraId="208D9584"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vAlign w:val="center"/>
          </w:tcPr>
          <w:p w14:paraId="72ADA8B7" w14:textId="77777777" w:rsidR="002564EF" w:rsidRPr="006A2B92" w:rsidRDefault="002564EF" w:rsidP="000813F6">
            <w:pPr>
              <w:pStyle w:val="1"/>
              <w:numPr>
                <w:ilvl w:val="0"/>
                <w:numId w:val="0"/>
              </w:numPr>
              <w:rPr>
                <w:rFonts w:ascii="David" w:hAnsi="David"/>
                <w:sz w:val="24"/>
                <w:szCs w:val="24"/>
                <w:rtl/>
              </w:rPr>
            </w:pPr>
          </w:p>
        </w:tc>
        <w:tc>
          <w:tcPr>
            <w:tcW w:w="867" w:type="dxa"/>
          </w:tcPr>
          <w:p w14:paraId="0B2E646D" w14:textId="77777777" w:rsidR="002564EF" w:rsidRPr="006A2B92" w:rsidRDefault="002564EF" w:rsidP="000813F6">
            <w:pPr>
              <w:pStyle w:val="1"/>
              <w:numPr>
                <w:ilvl w:val="0"/>
                <w:numId w:val="0"/>
              </w:numPr>
              <w:rPr>
                <w:rFonts w:ascii="David" w:hAnsi="David"/>
                <w:sz w:val="24"/>
                <w:szCs w:val="24"/>
                <w:rtl/>
              </w:rPr>
            </w:pPr>
          </w:p>
        </w:tc>
        <w:tc>
          <w:tcPr>
            <w:tcW w:w="1139" w:type="dxa"/>
          </w:tcPr>
          <w:p w14:paraId="0DCF6B77" w14:textId="77777777" w:rsidR="002564EF" w:rsidRPr="006A2B92" w:rsidRDefault="002564EF" w:rsidP="000813F6">
            <w:pPr>
              <w:pStyle w:val="1"/>
              <w:numPr>
                <w:ilvl w:val="0"/>
                <w:numId w:val="0"/>
              </w:numPr>
              <w:rPr>
                <w:rFonts w:ascii="David" w:hAnsi="David"/>
                <w:sz w:val="24"/>
                <w:szCs w:val="24"/>
                <w:rtl/>
              </w:rPr>
            </w:pPr>
          </w:p>
        </w:tc>
        <w:tc>
          <w:tcPr>
            <w:tcW w:w="980" w:type="dxa"/>
          </w:tcPr>
          <w:p w14:paraId="695A5ABE" w14:textId="77777777" w:rsidR="002564EF" w:rsidRPr="006A2B92" w:rsidRDefault="002564EF" w:rsidP="000813F6">
            <w:pPr>
              <w:pStyle w:val="1"/>
              <w:numPr>
                <w:ilvl w:val="0"/>
                <w:numId w:val="0"/>
              </w:numPr>
              <w:rPr>
                <w:rFonts w:ascii="David" w:hAnsi="David"/>
                <w:sz w:val="24"/>
                <w:szCs w:val="24"/>
                <w:rtl/>
              </w:rPr>
            </w:pPr>
          </w:p>
        </w:tc>
      </w:tr>
      <w:tr w:rsidR="002564EF" w:rsidRPr="006A2B92" w14:paraId="779278E2" w14:textId="77777777" w:rsidTr="00353711">
        <w:trPr>
          <w:trHeight w:val="17"/>
        </w:trPr>
        <w:tc>
          <w:tcPr>
            <w:tcW w:w="843" w:type="dxa"/>
            <w:shd w:val="clear" w:color="auto" w:fill="auto"/>
          </w:tcPr>
          <w:p w14:paraId="15AA40E1" w14:textId="77777777" w:rsidR="002564EF" w:rsidRPr="006A2B92" w:rsidRDefault="002564EF">
            <w:pPr>
              <w:pStyle w:val="1"/>
              <w:numPr>
                <w:ilvl w:val="0"/>
                <w:numId w:val="46"/>
              </w:numPr>
              <w:rPr>
                <w:rFonts w:ascii="David" w:hAnsi="David"/>
                <w:sz w:val="24"/>
                <w:szCs w:val="24"/>
                <w:rtl/>
              </w:rPr>
            </w:pPr>
            <w:bookmarkStart w:id="470" w:name="_Toc117336645"/>
            <w:bookmarkStart w:id="471" w:name="_Toc121141870"/>
            <w:bookmarkEnd w:id="470"/>
            <w:bookmarkEnd w:id="471"/>
          </w:p>
        </w:tc>
        <w:tc>
          <w:tcPr>
            <w:tcW w:w="1605" w:type="dxa"/>
            <w:shd w:val="clear" w:color="auto" w:fill="auto"/>
          </w:tcPr>
          <w:p w14:paraId="3F87C6CA" w14:textId="764E123A" w:rsidR="002564EF" w:rsidRPr="006A2B92" w:rsidRDefault="002564EF" w:rsidP="000813F6">
            <w:pPr>
              <w:pStyle w:val="1"/>
              <w:numPr>
                <w:ilvl w:val="0"/>
                <w:numId w:val="0"/>
              </w:numPr>
              <w:rPr>
                <w:rFonts w:ascii="David" w:hAnsi="David"/>
                <w:sz w:val="24"/>
                <w:szCs w:val="24"/>
                <w:rtl/>
              </w:rPr>
            </w:pPr>
            <w:bookmarkStart w:id="472" w:name="_Toc117336646"/>
            <w:bookmarkStart w:id="473" w:name="_Toc121141871"/>
            <w:r w:rsidRPr="006A2B92">
              <w:rPr>
                <w:rFonts w:ascii="David" w:hAnsi="David"/>
                <w:sz w:val="24"/>
                <w:szCs w:val="24"/>
                <w:rtl/>
              </w:rPr>
              <w:t>מבחן מקוון</w:t>
            </w:r>
            <w:bookmarkEnd w:id="472"/>
            <w:bookmarkEnd w:id="473"/>
          </w:p>
        </w:tc>
        <w:tc>
          <w:tcPr>
            <w:tcW w:w="1325" w:type="dxa"/>
          </w:tcPr>
          <w:p w14:paraId="56E1FF0F" w14:textId="2C1E32E2" w:rsidR="002564EF" w:rsidRPr="006A2B92" w:rsidRDefault="002564EF" w:rsidP="000813F6">
            <w:pPr>
              <w:pStyle w:val="1"/>
              <w:numPr>
                <w:ilvl w:val="0"/>
                <w:numId w:val="0"/>
              </w:numPr>
              <w:rPr>
                <w:rFonts w:ascii="David" w:hAnsi="David"/>
                <w:sz w:val="24"/>
                <w:szCs w:val="24"/>
                <w:rtl/>
              </w:rPr>
            </w:pPr>
            <w:bookmarkStart w:id="474" w:name="_Toc117336647"/>
            <w:bookmarkStart w:id="475" w:name="_Toc121141872"/>
            <w:r w:rsidRPr="006A2B92">
              <w:rPr>
                <w:rFonts w:ascii="David" w:hAnsi="David"/>
                <w:sz w:val="24"/>
                <w:szCs w:val="24"/>
                <w:rtl/>
              </w:rPr>
              <w:t>50-100 שאלות</w:t>
            </w:r>
            <w:bookmarkEnd w:id="474"/>
            <w:bookmarkEnd w:id="475"/>
          </w:p>
        </w:tc>
        <w:tc>
          <w:tcPr>
            <w:tcW w:w="867" w:type="dxa"/>
            <w:shd w:val="clear" w:color="auto" w:fill="auto"/>
          </w:tcPr>
          <w:p w14:paraId="3702CDD3"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019ED64C"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458FCF64" w14:textId="77777777" w:rsidR="002564EF" w:rsidRPr="006A2B92" w:rsidRDefault="002564EF" w:rsidP="000813F6">
            <w:pPr>
              <w:pStyle w:val="1"/>
              <w:numPr>
                <w:ilvl w:val="0"/>
                <w:numId w:val="0"/>
              </w:numPr>
              <w:rPr>
                <w:rFonts w:ascii="David" w:hAnsi="David"/>
                <w:sz w:val="24"/>
                <w:szCs w:val="24"/>
                <w:rtl/>
              </w:rPr>
            </w:pPr>
          </w:p>
        </w:tc>
        <w:tc>
          <w:tcPr>
            <w:tcW w:w="867" w:type="dxa"/>
          </w:tcPr>
          <w:p w14:paraId="3914087F" w14:textId="77777777" w:rsidR="002564EF" w:rsidRPr="006A2B92" w:rsidRDefault="002564EF" w:rsidP="000813F6">
            <w:pPr>
              <w:pStyle w:val="1"/>
              <w:numPr>
                <w:ilvl w:val="0"/>
                <w:numId w:val="0"/>
              </w:numPr>
              <w:rPr>
                <w:rFonts w:ascii="David" w:hAnsi="David"/>
                <w:sz w:val="24"/>
                <w:szCs w:val="24"/>
                <w:rtl/>
              </w:rPr>
            </w:pPr>
          </w:p>
        </w:tc>
        <w:tc>
          <w:tcPr>
            <w:tcW w:w="1139" w:type="dxa"/>
          </w:tcPr>
          <w:p w14:paraId="5096B4EC" w14:textId="77777777" w:rsidR="002564EF" w:rsidRPr="006A2B92" w:rsidRDefault="002564EF" w:rsidP="000813F6">
            <w:pPr>
              <w:pStyle w:val="1"/>
              <w:numPr>
                <w:ilvl w:val="0"/>
                <w:numId w:val="0"/>
              </w:numPr>
              <w:rPr>
                <w:rFonts w:ascii="David" w:hAnsi="David"/>
                <w:sz w:val="24"/>
                <w:szCs w:val="24"/>
                <w:rtl/>
              </w:rPr>
            </w:pPr>
          </w:p>
        </w:tc>
        <w:tc>
          <w:tcPr>
            <w:tcW w:w="980" w:type="dxa"/>
          </w:tcPr>
          <w:p w14:paraId="40A791D5" w14:textId="77777777" w:rsidR="002564EF" w:rsidRPr="006A2B92" w:rsidRDefault="002564EF" w:rsidP="000813F6">
            <w:pPr>
              <w:pStyle w:val="1"/>
              <w:numPr>
                <w:ilvl w:val="0"/>
                <w:numId w:val="0"/>
              </w:numPr>
              <w:rPr>
                <w:rFonts w:ascii="David" w:hAnsi="David"/>
                <w:sz w:val="24"/>
                <w:szCs w:val="24"/>
                <w:rtl/>
              </w:rPr>
            </w:pPr>
          </w:p>
        </w:tc>
      </w:tr>
      <w:tr w:rsidR="002564EF" w:rsidRPr="006A2B92" w14:paraId="2DCCEB9D" w14:textId="77777777" w:rsidTr="00353711">
        <w:trPr>
          <w:trHeight w:val="17"/>
        </w:trPr>
        <w:tc>
          <w:tcPr>
            <w:tcW w:w="843" w:type="dxa"/>
            <w:shd w:val="clear" w:color="auto" w:fill="auto"/>
          </w:tcPr>
          <w:p w14:paraId="0D5E755D" w14:textId="77777777" w:rsidR="002564EF" w:rsidRPr="006A2B92" w:rsidRDefault="002564EF">
            <w:pPr>
              <w:pStyle w:val="1"/>
              <w:numPr>
                <w:ilvl w:val="0"/>
                <w:numId w:val="46"/>
              </w:numPr>
              <w:rPr>
                <w:rFonts w:ascii="David" w:hAnsi="David"/>
                <w:sz w:val="24"/>
                <w:szCs w:val="24"/>
                <w:rtl/>
              </w:rPr>
            </w:pPr>
            <w:bookmarkStart w:id="476" w:name="_Toc117336648"/>
            <w:bookmarkStart w:id="477" w:name="_Toc121141873"/>
            <w:bookmarkEnd w:id="476"/>
            <w:bookmarkEnd w:id="477"/>
          </w:p>
        </w:tc>
        <w:tc>
          <w:tcPr>
            <w:tcW w:w="1605" w:type="dxa"/>
            <w:shd w:val="clear" w:color="auto" w:fill="auto"/>
          </w:tcPr>
          <w:p w14:paraId="7BC91C2A" w14:textId="1D92CCAA" w:rsidR="002564EF" w:rsidRPr="006A2B92" w:rsidRDefault="002564EF" w:rsidP="000813F6">
            <w:pPr>
              <w:pStyle w:val="1"/>
              <w:numPr>
                <w:ilvl w:val="0"/>
                <w:numId w:val="0"/>
              </w:numPr>
              <w:rPr>
                <w:rFonts w:ascii="David" w:hAnsi="David"/>
                <w:sz w:val="24"/>
                <w:szCs w:val="24"/>
                <w:rtl/>
              </w:rPr>
            </w:pPr>
            <w:bookmarkStart w:id="478" w:name="_Toc117336649"/>
            <w:bookmarkStart w:id="479" w:name="_Toc121141874"/>
            <w:r w:rsidRPr="006A2B92">
              <w:rPr>
                <w:rFonts w:ascii="David" w:hAnsi="David"/>
                <w:sz w:val="24"/>
                <w:szCs w:val="24"/>
                <w:rtl/>
              </w:rPr>
              <w:t>תערוכה וירטואלית</w:t>
            </w:r>
            <w:bookmarkEnd w:id="478"/>
            <w:bookmarkEnd w:id="479"/>
          </w:p>
        </w:tc>
        <w:tc>
          <w:tcPr>
            <w:tcW w:w="1325" w:type="dxa"/>
          </w:tcPr>
          <w:p w14:paraId="6D4A7DFA" w14:textId="23C250F4" w:rsidR="002564EF" w:rsidRPr="006A2B92" w:rsidRDefault="002564EF" w:rsidP="000813F6">
            <w:pPr>
              <w:pStyle w:val="1"/>
              <w:numPr>
                <w:ilvl w:val="0"/>
                <w:numId w:val="0"/>
              </w:numPr>
              <w:rPr>
                <w:rFonts w:ascii="David" w:hAnsi="David"/>
                <w:sz w:val="24"/>
                <w:szCs w:val="24"/>
                <w:rtl/>
              </w:rPr>
            </w:pPr>
            <w:bookmarkStart w:id="480" w:name="_Toc117336650"/>
            <w:bookmarkStart w:id="481" w:name="_Toc121141875"/>
            <w:r w:rsidRPr="006A2B92">
              <w:rPr>
                <w:rFonts w:ascii="David" w:hAnsi="David"/>
                <w:sz w:val="24"/>
                <w:szCs w:val="24"/>
                <w:rtl/>
              </w:rPr>
              <w:t>תערוכה וירטואלית</w:t>
            </w:r>
            <w:bookmarkEnd w:id="480"/>
            <w:bookmarkEnd w:id="481"/>
          </w:p>
        </w:tc>
        <w:tc>
          <w:tcPr>
            <w:tcW w:w="867" w:type="dxa"/>
            <w:shd w:val="clear" w:color="auto" w:fill="auto"/>
          </w:tcPr>
          <w:p w14:paraId="5DCFD070"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087C32D4"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1FB6B633" w14:textId="77777777" w:rsidR="002564EF" w:rsidRPr="006A2B92" w:rsidRDefault="002564EF" w:rsidP="000813F6">
            <w:pPr>
              <w:pStyle w:val="1"/>
              <w:numPr>
                <w:ilvl w:val="0"/>
                <w:numId w:val="0"/>
              </w:numPr>
              <w:rPr>
                <w:rFonts w:ascii="David" w:hAnsi="David"/>
                <w:sz w:val="24"/>
                <w:szCs w:val="24"/>
                <w:rtl/>
              </w:rPr>
            </w:pPr>
          </w:p>
        </w:tc>
        <w:tc>
          <w:tcPr>
            <w:tcW w:w="867" w:type="dxa"/>
          </w:tcPr>
          <w:p w14:paraId="3F788B6F" w14:textId="77777777" w:rsidR="002564EF" w:rsidRPr="006A2B92" w:rsidRDefault="002564EF" w:rsidP="000813F6">
            <w:pPr>
              <w:pStyle w:val="1"/>
              <w:numPr>
                <w:ilvl w:val="0"/>
                <w:numId w:val="0"/>
              </w:numPr>
              <w:rPr>
                <w:rFonts w:ascii="David" w:hAnsi="David"/>
                <w:sz w:val="24"/>
                <w:szCs w:val="24"/>
                <w:rtl/>
              </w:rPr>
            </w:pPr>
          </w:p>
        </w:tc>
        <w:tc>
          <w:tcPr>
            <w:tcW w:w="1139" w:type="dxa"/>
          </w:tcPr>
          <w:p w14:paraId="0E89F10D" w14:textId="77777777" w:rsidR="002564EF" w:rsidRPr="006A2B92" w:rsidRDefault="002564EF" w:rsidP="000813F6">
            <w:pPr>
              <w:pStyle w:val="1"/>
              <w:numPr>
                <w:ilvl w:val="0"/>
                <w:numId w:val="0"/>
              </w:numPr>
              <w:rPr>
                <w:rFonts w:ascii="David" w:hAnsi="David"/>
                <w:sz w:val="24"/>
                <w:szCs w:val="24"/>
                <w:rtl/>
              </w:rPr>
            </w:pPr>
          </w:p>
        </w:tc>
        <w:tc>
          <w:tcPr>
            <w:tcW w:w="980" w:type="dxa"/>
          </w:tcPr>
          <w:p w14:paraId="5CF13D63" w14:textId="77777777" w:rsidR="002564EF" w:rsidRPr="006A2B92" w:rsidRDefault="002564EF" w:rsidP="000813F6">
            <w:pPr>
              <w:pStyle w:val="1"/>
              <w:numPr>
                <w:ilvl w:val="0"/>
                <w:numId w:val="0"/>
              </w:numPr>
              <w:rPr>
                <w:rFonts w:ascii="David" w:hAnsi="David"/>
                <w:sz w:val="24"/>
                <w:szCs w:val="24"/>
                <w:rtl/>
              </w:rPr>
            </w:pPr>
          </w:p>
        </w:tc>
      </w:tr>
      <w:tr w:rsidR="002564EF" w:rsidRPr="006A2B92" w14:paraId="2BD05FF5" w14:textId="77777777" w:rsidTr="00353711">
        <w:trPr>
          <w:trHeight w:val="17"/>
        </w:trPr>
        <w:tc>
          <w:tcPr>
            <w:tcW w:w="843" w:type="dxa"/>
            <w:shd w:val="clear" w:color="auto" w:fill="auto"/>
          </w:tcPr>
          <w:p w14:paraId="7BDA2407" w14:textId="77777777" w:rsidR="002564EF" w:rsidRPr="006A2B92" w:rsidRDefault="002564EF">
            <w:pPr>
              <w:pStyle w:val="1"/>
              <w:numPr>
                <w:ilvl w:val="0"/>
                <w:numId w:val="46"/>
              </w:numPr>
              <w:rPr>
                <w:rFonts w:ascii="David" w:hAnsi="David"/>
                <w:sz w:val="24"/>
                <w:szCs w:val="24"/>
                <w:rtl/>
              </w:rPr>
            </w:pPr>
            <w:bookmarkStart w:id="482" w:name="_Toc117336651"/>
            <w:bookmarkStart w:id="483" w:name="_Toc121141876"/>
            <w:bookmarkEnd w:id="482"/>
            <w:bookmarkEnd w:id="483"/>
          </w:p>
        </w:tc>
        <w:tc>
          <w:tcPr>
            <w:tcW w:w="1605" w:type="dxa"/>
            <w:shd w:val="clear" w:color="auto" w:fill="auto"/>
          </w:tcPr>
          <w:p w14:paraId="7AA50CA9" w14:textId="70A86725" w:rsidR="002564EF" w:rsidRPr="006A2B92" w:rsidRDefault="002564EF" w:rsidP="000813F6">
            <w:pPr>
              <w:pStyle w:val="1"/>
              <w:numPr>
                <w:ilvl w:val="0"/>
                <w:numId w:val="0"/>
              </w:numPr>
              <w:rPr>
                <w:rFonts w:ascii="David" w:hAnsi="David"/>
                <w:sz w:val="24"/>
                <w:szCs w:val="24"/>
                <w:rtl/>
              </w:rPr>
            </w:pPr>
            <w:bookmarkStart w:id="484" w:name="_Toc117336652"/>
            <w:bookmarkStart w:id="485" w:name="_Toc121141877"/>
            <w:r w:rsidRPr="006A2B92">
              <w:rPr>
                <w:rFonts w:ascii="David" w:hAnsi="David"/>
                <w:sz w:val="24"/>
                <w:szCs w:val="24"/>
                <w:rtl/>
              </w:rPr>
              <w:t>פעילות מציאות מדומה</w:t>
            </w:r>
            <w:bookmarkEnd w:id="484"/>
            <w:bookmarkEnd w:id="485"/>
          </w:p>
        </w:tc>
        <w:tc>
          <w:tcPr>
            <w:tcW w:w="1325" w:type="dxa"/>
          </w:tcPr>
          <w:p w14:paraId="28E3B3CB" w14:textId="0789F3BA" w:rsidR="002564EF" w:rsidRPr="006A2B92" w:rsidRDefault="002564EF" w:rsidP="000813F6">
            <w:pPr>
              <w:pStyle w:val="1"/>
              <w:numPr>
                <w:ilvl w:val="0"/>
                <w:numId w:val="0"/>
              </w:numPr>
              <w:rPr>
                <w:rFonts w:ascii="David" w:hAnsi="David"/>
                <w:sz w:val="24"/>
                <w:szCs w:val="24"/>
                <w:rtl/>
              </w:rPr>
            </w:pPr>
            <w:bookmarkStart w:id="486" w:name="_Toc117336653"/>
            <w:bookmarkStart w:id="487" w:name="_Toc121141878"/>
            <w:r w:rsidRPr="006A2B92">
              <w:rPr>
                <w:rFonts w:ascii="David" w:hAnsi="David"/>
                <w:sz w:val="24"/>
                <w:szCs w:val="24"/>
                <w:rtl/>
              </w:rPr>
              <w:t>מרחב מציאות מדומה</w:t>
            </w:r>
            <w:bookmarkEnd w:id="486"/>
            <w:bookmarkEnd w:id="487"/>
          </w:p>
        </w:tc>
        <w:tc>
          <w:tcPr>
            <w:tcW w:w="867" w:type="dxa"/>
            <w:shd w:val="clear" w:color="auto" w:fill="auto"/>
          </w:tcPr>
          <w:p w14:paraId="42754B16"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28CE6AC1"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11E226D6" w14:textId="77777777" w:rsidR="002564EF" w:rsidRPr="006A2B92" w:rsidRDefault="002564EF" w:rsidP="000813F6">
            <w:pPr>
              <w:pStyle w:val="1"/>
              <w:numPr>
                <w:ilvl w:val="0"/>
                <w:numId w:val="0"/>
              </w:numPr>
              <w:rPr>
                <w:rFonts w:ascii="David" w:hAnsi="David"/>
                <w:sz w:val="24"/>
                <w:szCs w:val="24"/>
                <w:rtl/>
              </w:rPr>
            </w:pPr>
          </w:p>
        </w:tc>
        <w:tc>
          <w:tcPr>
            <w:tcW w:w="867" w:type="dxa"/>
          </w:tcPr>
          <w:p w14:paraId="2BF8A67A" w14:textId="77777777" w:rsidR="002564EF" w:rsidRPr="006A2B92" w:rsidRDefault="002564EF" w:rsidP="000813F6">
            <w:pPr>
              <w:pStyle w:val="1"/>
              <w:numPr>
                <w:ilvl w:val="0"/>
                <w:numId w:val="0"/>
              </w:numPr>
              <w:rPr>
                <w:rFonts w:ascii="David" w:hAnsi="David"/>
                <w:sz w:val="24"/>
                <w:szCs w:val="24"/>
                <w:rtl/>
              </w:rPr>
            </w:pPr>
          </w:p>
        </w:tc>
        <w:tc>
          <w:tcPr>
            <w:tcW w:w="1139" w:type="dxa"/>
          </w:tcPr>
          <w:p w14:paraId="7D175BC7" w14:textId="77777777" w:rsidR="002564EF" w:rsidRPr="006A2B92" w:rsidRDefault="002564EF" w:rsidP="000813F6">
            <w:pPr>
              <w:pStyle w:val="1"/>
              <w:numPr>
                <w:ilvl w:val="0"/>
                <w:numId w:val="0"/>
              </w:numPr>
              <w:rPr>
                <w:rFonts w:ascii="David" w:hAnsi="David"/>
                <w:sz w:val="24"/>
                <w:szCs w:val="24"/>
                <w:rtl/>
              </w:rPr>
            </w:pPr>
          </w:p>
        </w:tc>
        <w:tc>
          <w:tcPr>
            <w:tcW w:w="980" w:type="dxa"/>
          </w:tcPr>
          <w:p w14:paraId="0428C9BF" w14:textId="77777777" w:rsidR="002564EF" w:rsidRPr="006A2B92" w:rsidRDefault="002564EF" w:rsidP="000813F6">
            <w:pPr>
              <w:pStyle w:val="1"/>
              <w:numPr>
                <w:ilvl w:val="0"/>
                <w:numId w:val="0"/>
              </w:numPr>
              <w:rPr>
                <w:rFonts w:ascii="David" w:hAnsi="David"/>
                <w:sz w:val="24"/>
                <w:szCs w:val="24"/>
                <w:rtl/>
              </w:rPr>
            </w:pPr>
          </w:p>
        </w:tc>
      </w:tr>
      <w:tr w:rsidR="002564EF" w:rsidRPr="006A2B92" w14:paraId="22635302" w14:textId="77777777" w:rsidTr="00353711">
        <w:trPr>
          <w:trHeight w:val="17"/>
        </w:trPr>
        <w:tc>
          <w:tcPr>
            <w:tcW w:w="843" w:type="dxa"/>
            <w:shd w:val="clear" w:color="auto" w:fill="auto"/>
          </w:tcPr>
          <w:p w14:paraId="6E3A0E9C" w14:textId="77777777" w:rsidR="002564EF" w:rsidRPr="006A2B92" w:rsidRDefault="002564EF">
            <w:pPr>
              <w:pStyle w:val="1"/>
              <w:numPr>
                <w:ilvl w:val="0"/>
                <w:numId w:val="46"/>
              </w:numPr>
              <w:rPr>
                <w:rFonts w:ascii="David" w:hAnsi="David"/>
                <w:sz w:val="24"/>
                <w:szCs w:val="24"/>
                <w:rtl/>
              </w:rPr>
            </w:pPr>
            <w:bookmarkStart w:id="488" w:name="_Toc117336654"/>
            <w:bookmarkStart w:id="489" w:name="_Toc121141879"/>
            <w:bookmarkEnd w:id="488"/>
            <w:bookmarkEnd w:id="489"/>
          </w:p>
        </w:tc>
        <w:tc>
          <w:tcPr>
            <w:tcW w:w="1605" w:type="dxa"/>
            <w:shd w:val="clear" w:color="auto" w:fill="auto"/>
          </w:tcPr>
          <w:p w14:paraId="444F5AC7" w14:textId="5257CEA8" w:rsidR="002564EF" w:rsidRPr="006A2B92" w:rsidRDefault="002564EF" w:rsidP="000813F6">
            <w:pPr>
              <w:pStyle w:val="1"/>
              <w:numPr>
                <w:ilvl w:val="0"/>
                <w:numId w:val="0"/>
              </w:numPr>
              <w:rPr>
                <w:rFonts w:ascii="David" w:hAnsi="David"/>
                <w:sz w:val="24"/>
                <w:szCs w:val="24"/>
                <w:rtl/>
              </w:rPr>
            </w:pPr>
            <w:bookmarkStart w:id="490" w:name="_Toc117336655"/>
            <w:bookmarkStart w:id="491" w:name="_Toc121141880"/>
            <w:r w:rsidRPr="006A2B92">
              <w:rPr>
                <w:rFonts w:ascii="David" w:hAnsi="David"/>
                <w:sz w:val="24"/>
                <w:szCs w:val="24"/>
                <w:rtl/>
              </w:rPr>
              <w:t>פעילות מציאות רבודה</w:t>
            </w:r>
            <w:bookmarkEnd w:id="490"/>
            <w:bookmarkEnd w:id="491"/>
          </w:p>
        </w:tc>
        <w:tc>
          <w:tcPr>
            <w:tcW w:w="1325" w:type="dxa"/>
          </w:tcPr>
          <w:p w14:paraId="335A518C" w14:textId="0D9FE3B1" w:rsidR="002564EF" w:rsidRPr="006A2B92" w:rsidRDefault="002564EF" w:rsidP="000813F6">
            <w:pPr>
              <w:pStyle w:val="1"/>
              <w:numPr>
                <w:ilvl w:val="0"/>
                <w:numId w:val="0"/>
              </w:numPr>
              <w:rPr>
                <w:rFonts w:ascii="David" w:hAnsi="David"/>
                <w:sz w:val="24"/>
                <w:szCs w:val="24"/>
                <w:rtl/>
              </w:rPr>
            </w:pPr>
            <w:bookmarkStart w:id="492" w:name="_Toc117336656"/>
            <w:bookmarkStart w:id="493" w:name="_Toc121141881"/>
            <w:r w:rsidRPr="006A2B92">
              <w:rPr>
                <w:rFonts w:ascii="David" w:hAnsi="David"/>
                <w:sz w:val="24"/>
                <w:szCs w:val="24"/>
                <w:rtl/>
              </w:rPr>
              <w:t>1 פריט</w:t>
            </w:r>
            <w:bookmarkEnd w:id="492"/>
            <w:bookmarkEnd w:id="493"/>
          </w:p>
        </w:tc>
        <w:tc>
          <w:tcPr>
            <w:tcW w:w="867" w:type="dxa"/>
            <w:shd w:val="clear" w:color="auto" w:fill="auto"/>
          </w:tcPr>
          <w:p w14:paraId="2AF725C0"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667011F0" w14:textId="49EEBCEA" w:rsidR="002564EF" w:rsidRPr="006A2B92" w:rsidRDefault="002564EF" w:rsidP="000813F6">
            <w:pPr>
              <w:pStyle w:val="1"/>
              <w:numPr>
                <w:ilvl w:val="0"/>
                <w:numId w:val="0"/>
              </w:numPr>
              <w:rPr>
                <w:rFonts w:ascii="David" w:hAnsi="David"/>
                <w:sz w:val="24"/>
                <w:szCs w:val="24"/>
                <w:rtl/>
              </w:rPr>
            </w:pPr>
            <w:bookmarkStart w:id="494" w:name="_Toc117336657"/>
            <w:bookmarkStart w:id="495" w:name="_Toc121141882"/>
            <w:r w:rsidRPr="006A2B92">
              <w:rPr>
                <w:rFonts w:ascii="David" w:hAnsi="David"/>
                <w:sz w:val="24"/>
                <w:szCs w:val="24"/>
                <w:rtl/>
              </w:rPr>
              <w:t>------</w:t>
            </w:r>
            <w:bookmarkEnd w:id="494"/>
            <w:bookmarkEnd w:id="495"/>
          </w:p>
        </w:tc>
        <w:tc>
          <w:tcPr>
            <w:tcW w:w="980" w:type="dxa"/>
            <w:shd w:val="clear" w:color="auto" w:fill="auto"/>
          </w:tcPr>
          <w:p w14:paraId="746D0032" w14:textId="66D23F03" w:rsidR="002564EF" w:rsidRPr="006A2B92" w:rsidRDefault="002564EF" w:rsidP="000813F6">
            <w:pPr>
              <w:pStyle w:val="1"/>
              <w:numPr>
                <w:ilvl w:val="0"/>
                <w:numId w:val="0"/>
              </w:numPr>
              <w:rPr>
                <w:rFonts w:ascii="David" w:hAnsi="David"/>
                <w:sz w:val="24"/>
                <w:szCs w:val="24"/>
                <w:rtl/>
              </w:rPr>
            </w:pPr>
            <w:bookmarkStart w:id="496" w:name="_Toc117336658"/>
            <w:bookmarkStart w:id="497" w:name="_Toc121141883"/>
            <w:r w:rsidRPr="006A2B92">
              <w:rPr>
                <w:rFonts w:ascii="David" w:hAnsi="David"/>
                <w:sz w:val="24"/>
                <w:szCs w:val="24"/>
                <w:rtl/>
              </w:rPr>
              <w:t>-----</w:t>
            </w:r>
            <w:bookmarkEnd w:id="496"/>
            <w:bookmarkEnd w:id="497"/>
          </w:p>
        </w:tc>
        <w:tc>
          <w:tcPr>
            <w:tcW w:w="867" w:type="dxa"/>
          </w:tcPr>
          <w:p w14:paraId="14AD8078" w14:textId="77777777" w:rsidR="002564EF" w:rsidRPr="006A2B92" w:rsidRDefault="002564EF" w:rsidP="000813F6">
            <w:pPr>
              <w:pStyle w:val="1"/>
              <w:numPr>
                <w:ilvl w:val="0"/>
                <w:numId w:val="0"/>
              </w:numPr>
              <w:rPr>
                <w:rFonts w:ascii="David" w:hAnsi="David"/>
                <w:sz w:val="24"/>
                <w:szCs w:val="24"/>
                <w:rtl/>
              </w:rPr>
            </w:pPr>
          </w:p>
        </w:tc>
        <w:tc>
          <w:tcPr>
            <w:tcW w:w="1139" w:type="dxa"/>
          </w:tcPr>
          <w:p w14:paraId="5F262A46" w14:textId="77777777" w:rsidR="002564EF" w:rsidRPr="006A2B92" w:rsidRDefault="002564EF" w:rsidP="000813F6">
            <w:pPr>
              <w:pStyle w:val="1"/>
              <w:numPr>
                <w:ilvl w:val="0"/>
                <w:numId w:val="0"/>
              </w:numPr>
              <w:rPr>
                <w:rFonts w:ascii="David" w:hAnsi="David"/>
                <w:sz w:val="24"/>
                <w:szCs w:val="24"/>
                <w:rtl/>
              </w:rPr>
            </w:pPr>
          </w:p>
        </w:tc>
        <w:tc>
          <w:tcPr>
            <w:tcW w:w="980" w:type="dxa"/>
          </w:tcPr>
          <w:p w14:paraId="56309F7D" w14:textId="77777777" w:rsidR="002564EF" w:rsidRPr="006A2B92" w:rsidRDefault="002564EF" w:rsidP="000813F6">
            <w:pPr>
              <w:pStyle w:val="1"/>
              <w:numPr>
                <w:ilvl w:val="0"/>
                <w:numId w:val="0"/>
              </w:numPr>
              <w:rPr>
                <w:rFonts w:ascii="David" w:hAnsi="David"/>
                <w:sz w:val="24"/>
                <w:szCs w:val="24"/>
                <w:rtl/>
              </w:rPr>
            </w:pPr>
          </w:p>
        </w:tc>
      </w:tr>
      <w:tr w:rsidR="002564EF" w:rsidRPr="006A2B92" w14:paraId="0BAD1AEA" w14:textId="77777777" w:rsidTr="00353711">
        <w:trPr>
          <w:trHeight w:val="17"/>
        </w:trPr>
        <w:tc>
          <w:tcPr>
            <w:tcW w:w="843" w:type="dxa"/>
            <w:shd w:val="clear" w:color="auto" w:fill="auto"/>
          </w:tcPr>
          <w:p w14:paraId="6EAAFE8B" w14:textId="77777777" w:rsidR="002564EF" w:rsidRPr="006A2B92" w:rsidRDefault="002564EF">
            <w:pPr>
              <w:pStyle w:val="1"/>
              <w:numPr>
                <w:ilvl w:val="0"/>
                <w:numId w:val="46"/>
              </w:numPr>
              <w:rPr>
                <w:rFonts w:ascii="David" w:hAnsi="David"/>
                <w:sz w:val="24"/>
                <w:szCs w:val="24"/>
                <w:rtl/>
              </w:rPr>
            </w:pPr>
            <w:bookmarkStart w:id="498" w:name="_Toc117336659"/>
            <w:bookmarkStart w:id="499" w:name="_Toc121141884"/>
            <w:bookmarkEnd w:id="498"/>
            <w:bookmarkEnd w:id="499"/>
          </w:p>
        </w:tc>
        <w:tc>
          <w:tcPr>
            <w:tcW w:w="1605" w:type="dxa"/>
            <w:shd w:val="clear" w:color="auto" w:fill="auto"/>
          </w:tcPr>
          <w:p w14:paraId="30F40652" w14:textId="2AC84669" w:rsidR="002564EF" w:rsidRPr="006A2B92" w:rsidRDefault="002564EF" w:rsidP="000813F6">
            <w:pPr>
              <w:pStyle w:val="1"/>
              <w:numPr>
                <w:ilvl w:val="0"/>
                <w:numId w:val="0"/>
              </w:numPr>
              <w:rPr>
                <w:rFonts w:ascii="David" w:hAnsi="David"/>
                <w:sz w:val="24"/>
                <w:szCs w:val="24"/>
                <w:rtl/>
              </w:rPr>
            </w:pPr>
            <w:bookmarkStart w:id="500" w:name="_Toc117336660"/>
            <w:bookmarkStart w:id="501" w:name="_Toc121141885"/>
            <w:r w:rsidRPr="006A2B92">
              <w:rPr>
                <w:rFonts w:ascii="David" w:hAnsi="David"/>
                <w:sz w:val="24"/>
                <w:szCs w:val="24"/>
                <w:rtl/>
              </w:rPr>
              <w:t>לומדה</w:t>
            </w:r>
            <w:bookmarkEnd w:id="500"/>
            <w:bookmarkEnd w:id="501"/>
          </w:p>
        </w:tc>
        <w:tc>
          <w:tcPr>
            <w:tcW w:w="1325" w:type="dxa"/>
          </w:tcPr>
          <w:p w14:paraId="1CA339F4" w14:textId="6041E855" w:rsidR="002564EF" w:rsidRPr="006A2B92" w:rsidRDefault="002564EF" w:rsidP="000813F6">
            <w:pPr>
              <w:pStyle w:val="1"/>
              <w:numPr>
                <w:ilvl w:val="0"/>
                <w:numId w:val="0"/>
              </w:numPr>
              <w:rPr>
                <w:rFonts w:ascii="David" w:hAnsi="David"/>
                <w:sz w:val="24"/>
                <w:szCs w:val="24"/>
                <w:rtl/>
              </w:rPr>
            </w:pPr>
            <w:bookmarkStart w:id="502" w:name="_Toc117336661"/>
            <w:bookmarkStart w:id="503" w:name="_Toc121141886"/>
            <w:r w:rsidRPr="006A2B92">
              <w:rPr>
                <w:rFonts w:ascii="David" w:hAnsi="David"/>
                <w:sz w:val="24"/>
                <w:szCs w:val="24"/>
                <w:rtl/>
              </w:rPr>
              <w:t>1 לומדה</w:t>
            </w:r>
            <w:bookmarkEnd w:id="502"/>
            <w:bookmarkEnd w:id="503"/>
          </w:p>
        </w:tc>
        <w:tc>
          <w:tcPr>
            <w:tcW w:w="867" w:type="dxa"/>
            <w:shd w:val="clear" w:color="auto" w:fill="auto"/>
          </w:tcPr>
          <w:p w14:paraId="3CF30807"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5287CBD5"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3EA39BAC" w14:textId="77777777" w:rsidR="002564EF" w:rsidRPr="006A2B92" w:rsidRDefault="002564EF" w:rsidP="000813F6">
            <w:pPr>
              <w:pStyle w:val="1"/>
              <w:numPr>
                <w:ilvl w:val="0"/>
                <w:numId w:val="0"/>
              </w:numPr>
              <w:rPr>
                <w:rFonts w:ascii="David" w:hAnsi="David"/>
                <w:sz w:val="24"/>
                <w:szCs w:val="24"/>
                <w:rtl/>
              </w:rPr>
            </w:pPr>
          </w:p>
        </w:tc>
        <w:tc>
          <w:tcPr>
            <w:tcW w:w="867" w:type="dxa"/>
          </w:tcPr>
          <w:p w14:paraId="2597E18A" w14:textId="77777777" w:rsidR="002564EF" w:rsidRPr="006A2B92" w:rsidRDefault="002564EF" w:rsidP="000813F6">
            <w:pPr>
              <w:pStyle w:val="1"/>
              <w:numPr>
                <w:ilvl w:val="0"/>
                <w:numId w:val="0"/>
              </w:numPr>
              <w:rPr>
                <w:rFonts w:ascii="David" w:hAnsi="David"/>
                <w:sz w:val="24"/>
                <w:szCs w:val="24"/>
                <w:rtl/>
              </w:rPr>
            </w:pPr>
          </w:p>
        </w:tc>
        <w:tc>
          <w:tcPr>
            <w:tcW w:w="1139" w:type="dxa"/>
          </w:tcPr>
          <w:p w14:paraId="4EB42C9F" w14:textId="77777777" w:rsidR="002564EF" w:rsidRPr="006A2B92" w:rsidRDefault="002564EF" w:rsidP="000813F6">
            <w:pPr>
              <w:pStyle w:val="1"/>
              <w:numPr>
                <w:ilvl w:val="0"/>
                <w:numId w:val="0"/>
              </w:numPr>
              <w:rPr>
                <w:rFonts w:ascii="David" w:hAnsi="David"/>
                <w:sz w:val="24"/>
                <w:szCs w:val="24"/>
                <w:rtl/>
              </w:rPr>
            </w:pPr>
          </w:p>
        </w:tc>
        <w:tc>
          <w:tcPr>
            <w:tcW w:w="980" w:type="dxa"/>
          </w:tcPr>
          <w:p w14:paraId="7120A028" w14:textId="77777777" w:rsidR="002564EF" w:rsidRPr="006A2B92" w:rsidRDefault="002564EF" w:rsidP="000813F6">
            <w:pPr>
              <w:pStyle w:val="1"/>
              <w:numPr>
                <w:ilvl w:val="0"/>
                <w:numId w:val="0"/>
              </w:numPr>
              <w:rPr>
                <w:rFonts w:ascii="David" w:hAnsi="David"/>
                <w:sz w:val="24"/>
                <w:szCs w:val="24"/>
                <w:rtl/>
              </w:rPr>
            </w:pPr>
          </w:p>
        </w:tc>
      </w:tr>
      <w:tr w:rsidR="002564EF" w:rsidRPr="006A2B92" w14:paraId="6FD67949" w14:textId="77777777" w:rsidTr="00353711">
        <w:trPr>
          <w:trHeight w:val="17"/>
        </w:trPr>
        <w:tc>
          <w:tcPr>
            <w:tcW w:w="843" w:type="dxa"/>
            <w:shd w:val="clear" w:color="auto" w:fill="auto"/>
          </w:tcPr>
          <w:p w14:paraId="5252CBA6" w14:textId="77777777" w:rsidR="002564EF" w:rsidRPr="006A2B92" w:rsidRDefault="002564EF">
            <w:pPr>
              <w:pStyle w:val="1"/>
              <w:numPr>
                <w:ilvl w:val="0"/>
                <w:numId w:val="46"/>
              </w:numPr>
              <w:rPr>
                <w:rFonts w:ascii="David" w:hAnsi="David"/>
                <w:sz w:val="24"/>
                <w:szCs w:val="24"/>
                <w:rtl/>
              </w:rPr>
            </w:pPr>
            <w:bookmarkStart w:id="504" w:name="_Toc117336662"/>
            <w:bookmarkStart w:id="505" w:name="_Toc121141887"/>
            <w:bookmarkEnd w:id="504"/>
            <w:bookmarkEnd w:id="505"/>
          </w:p>
        </w:tc>
        <w:tc>
          <w:tcPr>
            <w:tcW w:w="1605" w:type="dxa"/>
            <w:shd w:val="clear" w:color="auto" w:fill="auto"/>
          </w:tcPr>
          <w:p w14:paraId="4D5B8A87" w14:textId="5B7AFBF0" w:rsidR="002564EF" w:rsidRPr="006A2B92" w:rsidRDefault="002564EF" w:rsidP="000813F6">
            <w:pPr>
              <w:pStyle w:val="1"/>
              <w:numPr>
                <w:ilvl w:val="0"/>
                <w:numId w:val="0"/>
              </w:numPr>
              <w:rPr>
                <w:rFonts w:ascii="David" w:hAnsi="David"/>
                <w:sz w:val="24"/>
                <w:szCs w:val="24"/>
                <w:rtl/>
              </w:rPr>
            </w:pPr>
            <w:bookmarkStart w:id="506" w:name="_Toc117336663"/>
            <w:bookmarkStart w:id="507" w:name="_Toc121141888"/>
            <w:r w:rsidRPr="006A2B92">
              <w:rPr>
                <w:rFonts w:ascii="David" w:hAnsi="David"/>
                <w:sz w:val="24"/>
                <w:szCs w:val="24"/>
                <w:rtl/>
              </w:rPr>
              <w:t>אינפוגרפיקה</w:t>
            </w:r>
            <w:bookmarkEnd w:id="506"/>
            <w:bookmarkEnd w:id="507"/>
          </w:p>
        </w:tc>
        <w:tc>
          <w:tcPr>
            <w:tcW w:w="1325" w:type="dxa"/>
          </w:tcPr>
          <w:p w14:paraId="4BDE341C" w14:textId="18201815" w:rsidR="002564EF" w:rsidRPr="006A2B92" w:rsidRDefault="002564EF" w:rsidP="000813F6">
            <w:pPr>
              <w:pStyle w:val="1"/>
              <w:numPr>
                <w:ilvl w:val="0"/>
                <w:numId w:val="0"/>
              </w:numPr>
              <w:rPr>
                <w:rFonts w:ascii="David" w:hAnsi="David"/>
                <w:sz w:val="24"/>
                <w:szCs w:val="24"/>
                <w:rtl/>
              </w:rPr>
            </w:pPr>
            <w:bookmarkStart w:id="508" w:name="_Toc117336664"/>
            <w:bookmarkStart w:id="509" w:name="_Toc121141889"/>
            <w:r w:rsidRPr="006A2B92">
              <w:rPr>
                <w:rFonts w:ascii="David" w:hAnsi="David"/>
                <w:sz w:val="24"/>
                <w:szCs w:val="24"/>
                <w:rtl/>
              </w:rPr>
              <w:t>1 אינפוגרפיקה</w:t>
            </w:r>
            <w:bookmarkEnd w:id="508"/>
            <w:bookmarkEnd w:id="509"/>
          </w:p>
        </w:tc>
        <w:tc>
          <w:tcPr>
            <w:tcW w:w="867" w:type="dxa"/>
            <w:shd w:val="clear" w:color="auto" w:fill="auto"/>
          </w:tcPr>
          <w:p w14:paraId="2681F28F" w14:textId="77777777" w:rsidR="002564EF" w:rsidRPr="006A2B92" w:rsidRDefault="002564EF" w:rsidP="000813F6">
            <w:pPr>
              <w:pStyle w:val="1"/>
              <w:numPr>
                <w:ilvl w:val="0"/>
                <w:numId w:val="0"/>
              </w:numPr>
              <w:rPr>
                <w:rFonts w:ascii="David" w:hAnsi="David"/>
                <w:sz w:val="24"/>
                <w:szCs w:val="24"/>
                <w:rtl/>
              </w:rPr>
            </w:pPr>
          </w:p>
        </w:tc>
        <w:tc>
          <w:tcPr>
            <w:tcW w:w="1139" w:type="dxa"/>
            <w:shd w:val="clear" w:color="auto" w:fill="auto"/>
          </w:tcPr>
          <w:p w14:paraId="6243305D" w14:textId="77777777" w:rsidR="002564EF" w:rsidRPr="006A2B92" w:rsidRDefault="002564EF" w:rsidP="000813F6">
            <w:pPr>
              <w:pStyle w:val="1"/>
              <w:numPr>
                <w:ilvl w:val="0"/>
                <w:numId w:val="0"/>
              </w:numPr>
              <w:rPr>
                <w:rFonts w:ascii="David" w:hAnsi="David"/>
                <w:sz w:val="24"/>
                <w:szCs w:val="24"/>
                <w:rtl/>
              </w:rPr>
            </w:pPr>
          </w:p>
        </w:tc>
        <w:tc>
          <w:tcPr>
            <w:tcW w:w="980" w:type="dxa"/>
            <w:shd w:val="clear" w:color="auto" w:fill="auto"/>
          </w:tcPr>
          <w:p w14:paraId="46A34683" w14:textId="224894B4" w:rsidR="002564EF" w:rsidRPr="006A2B92" w:rsidRDefault="002564EF" w:rsidP="000813F6">
            <w:pPr>
              <w:pStyle w:val="1"/>
              <w:numPr>
                <w:ilvl w:val="0"/>
                <w:numId w:val="0"/>
              </w:numPr>
              <w:rPr>
                <w:rFonts w:ascii="David" w:hAnsi="David"/>
                <w:sz w:val="24"/>
                <w:szCs w:val="24"/>
                <w:rtl/>
              </w:rPr>
            </w:pPr>
            <w:bookmarkStart w:id="510" w:name="_Toc117336665"/>
            <w:bookmarkStart w:id="511" w:name="_Toc121141890"/>
            <w:r w:rsidRPr="006A2B92">
              <w:rPr>
                <w:rFonts w:ascii="David" w:hAnsi="David"/>
                <w:sz w:val="24"/>
                <w:szCs w:val="24"/>
                <w:rtl/>
              </w:rPr>
              <w:t>-----</w:t>
            </w:r>
            <w:bookmarkEnd w:id="510"/>
            <w:bookmarkEnd w:id="511"/>
          </w:p>
        </w:tc>
        <w:tc>
          <w:tcPr>
            <w:tcW w:w="867" w:type="dxa"/>
          </w:tcPr>
          <w:p w14:paraId="00D4EA8F" w14:textId="77777777" w:rsidR="002564EF" w:rsidRPr="006A2B92" w:rsidRDefault="002564EF" w:rsidP="000813F6">
            <w:pPr>
              <w:pStyle w:val="1"/>
              <w:numPr>
                <w:ilvl w:val="0"/>
                <w:numId w:val="0"/>
              </w:numPr>
              <w:rPr>
                <w:rFonts w:ascii="David" w:hAnsi="David"/>
                <w:sz w:val="24"/>
                <w:szCs w:val="24"/>
                <w:rtl/>
              </w:rPr>
            </w:pPr>
          </w:p>
        </w:tc>
        <w:tc>
          <w:tcPr>
            <w:tcW w:w="1139" w:type="dxa"/>
          </w:tcPr>
          <w:p w14:paraId="033710B2" w14:textId="77777777" w:rsidR="002564EF" w:rsidRPr="006A2B92" w:rsidRDefault="002564EF" w:rsidP="000813F6">
            <w:pPr>
              <w:pStyle w:val="1"/>
              <w:numPr>
                <w:ilvl w:val="0"/>
                <w:numId w:val="0"/>
              </w:numPr>
              <w:rPr>
                <w:rFonts w:ascii="David" w:hAnsi="David"/>
                <w:sz w:val="24"/>
                <w:szCs w:val="24"/>
                <w:rtl/>
              </w:rPr>
            </w:pPr>
          </w:p>
        </w:tc>
        <w:tc>
          <w:tcPr>
            <w:tcW w:w="980" w:type="dxa"/>
          </w:tcPr>
          <w:p w14:paraId="72883E99" w14:textId="77777777" w:rsidR="002564EF" w:rsidRPr="006A2B92" w:rsidRDefault="002564EF" w:rsidP="000813F6">
            <w:pPr>
              <w:pStyle w:val="1"/>
              <w:numPr>
                <w:ilvl w:val="0"/>
                <w:numId w:val="0"/>
              </w:numPr>
              <w:rPr>
                <w:rFonts w:ascii="David" w:hAnsi="David"/>
                <w:sz w:val="24"/>
                <w:szCs w:val="24"/>
                <w:rtl/>
              </w:rPr>
            </w:pPr>
          </w:p>
        </w:tc>
      </w:tr>
    </w:tbl>
    <w:p w14:paraId="0B62B681" w14:textId="77777777" w:rsidR="00BB183E" w:rsidRPr="00851F21" w:rsidRDefault="00BB183E" w:rsidP="006A2B92">
      <w:pPr>
        <w:pStyle w:val="20"/>
        <w:numPr>
          <w:ilvl w:val="0"/>
          <w:numId w:val="0"/>
        </w:numPr>
        <w:ind w:left="1757"/>
        <w:rPr>
          <w:rtl/>
        </w:rPr>
      </w:pPr>
    </w:p>
    <w:p w14:paraId="65003B51" w14:textId="77777777" w:rsidR="00BB183E" w:rsidRPr="00851F21" w:rsidRDefault="00BB183E" w:rsidP="006A2B92">
      <w:pPr>
        <w:pStyle w:val="20"/>
        <w:numPr>
          <w:ilvl w:val="0"/>
          <w:numId w:val="0"/>
        </w:numPr>
        <w:ind w:left="765"/>
        <w:rPr>
          <w:rtl/>
        </w:rPr>
      </w:pPr>
    </w:p>
    <w:p w14:paraId="54F08511" w14:textId="77777777" w:rsidR="00BB183E" w:rsidRPr="00851F21" w:rsidRDefault="00BB183E" w:rsidP="006A2B92">
      <w:pPr>
        <w:pStyle w:val="20"/>
        <w:numPr>
          <w:ilvl w:val="0"/>
          <w:numId w:val="0"/>
        </w:numPr>
        <w:ind w:left="765"/>
        <w:rPr>
          <w:rtl/>
        </w:rPr>
      </w:pPr>
    </w:p>
    <w:p w14:paraId="2A2DB392" w14:textId="77777777" w:rsidR="00BB183E" w:rsidRPr="00851F21" w:rsidRDefault="00BB183E" w:rsidP="00BB183E">
      <w:pPr>
        <w:bidi w:val="0"/>
        <w:spacing w:before="120" w:after="120" w:line="276" w:lineRule="auto"/>
        <w:ind w:left="0"/>
        <w:jc w:val="both"/>
        <w:rPr>
          <w:b/>
          <w:bCs/>
        </w:rPr>
      </w:pPr>
      <w:r w:rsidRPr="00851F21">
        <w:rPr>
          <w:rtl/>
        </w:rPr>
        <w:br w:type="page"/>
      </w:r>
    </w:p>
    <w:p w14:paraId="364EAC13" w14:textId="28B227AD" w:rsidR="00BB183E" w:rsidRPr="00851F21" w:rsidRDefault="00BB183E" w:rsidP="006A2B92">
      <w:pPr>
        <w:pStyle w:val="20"/>
      </w:pPr>
      <w:bookmarkStart w:id="512" w:name="_Toc121141891"/>
      <w:r w:rsidRPr="00851F21">
        <w:rPr>
          <w:rFonts w:hint="cs"/>
          <w:rtl/>
        </w:rPr>
        <w:lastRenderedPageBreak/>
        <w:t xml:space="preserve">שו"שים </w:t>
      </w:r>
      <w:r w:rsidR="00FE74FA">
        <w:rPr>
          <w:rFonts w:hint="cs"/>
          <w:rtl/>
        </w:rPr>
        <w:t>לפיתוח תוכנה</w:t>
      </w:r>
      <w:bookmarkEnd w:id="512"/>
    </w:p>
    <w:p w14:paraId="032C2C0C" w14:textId="61FF9821" w:rsidR="00BB183E" w:rsidRPr="00851F21" w:rsidRDefault="00BB183E" w:rsidP="002F5B17">
      <w:pPr>
        <w:keepNext/>
        <w:ind w:left="634"/>
        <w:rPr>
          <w:color w:val="000000"/>
          <w:rtl/>
        </w:rPr>
      </w:pPr>
      <w:r w:rsidRPr="00851F21">
        <w:rPr>
          <w:rFonts w:hint="cs"/>
          <w:color w:val="000000"/>
          <w:rtl/>
        </w:rPr>
        <w:t>מובהר כי שו"שים ישולמו עפ"י שעות עבודה בפועל</w:t>
      </w:r>
      <w:r w:rsidR="00BF6FA0">
        <w:rPr>
          <w:rFonts w:hint="cs"/>
          <w:color w:val="000000"/>
          <w:rtl/>
        </w:rPr>
        <w:t xml:space="preserve"> על בסיס תעריף אחיד של 260 ₪ לשעת עבודה.</w:t>
      </w:r>
    </w:p>
    <w:p w14:paraId="3A1CE740" w14:textId="1B6F862C" w:rsidR="00BB183E" w:rsidRPr="00134A9C" w:rsidRDefault="00134A9C" w:rsidP="00134A9C">
      <w:pPr>
        <w:keepNext/>
        <w:ind w:left="634"/>
        <w:rPr>
          <w:color w:val="000000"/>
          <w:rtl/>
        </w:rPr>
      </w:pPr>
      <w:r w:rsidRPr="00134A9C">
        <w:rPr>
          <w:rFonts w:hint="cs"/>
          <w:color w:val="000000"/>
          <w:rtl/>
        </w:rPr>
        <w:t xml:space="preserve"> אחוז ההנחה המוצע:</w:t>
      </w:r>
      <w:r w:rsidRPr="00134A9C">
        <w:rPr>
          <w:rFonts w:hint="cs"/>
          <w:color w:val="000000"/>
        </w:rPr>
        <w:t xml:space="preserve"> </w:t>
      </w:r>
      <w:r w:rsidRPr="00134A9C">
        <w:rPr>
          <w:rFonts w:hint="cs"/>
          <w:color w:val="000000"/>
          <w:rtl/>
        </w:rPr>
        <w:t xml:space="preserve"> _________%</w:t>
      </w:r>
    </w:p>
    <w:p w14:paraId="13851AB5" w14:textId="17B260B9" w:rsidR="00BB183E" w:rsidRPr="00851F21" w:rsidRDefault="00BB183E" w:rsidP="000813F6">
      <w:pPr>
        <w:pStyle w:val="1"/>
        <w:numPr>
          <w:ilvl w:val="0"/>
          <w:numId w:val="0"/>
        </w:numPr>
        <w:ind w:left="360"/>
      </w:pPr>
    </w:p>
    <w:p w14:paraId="6AC055E5" w14:textId="4A10285E" w:rsidR="00BB183E" w:rsidRDefault="00BB183E" w:rsidP="006A2B92">
      <w:pPr>
        <w:pStyle w:val="20"/>
      </w:pPr>
      <w:bookmarkStart w:id="513" w:name="_Toc121141892"/>
      <w:bookmarkStart w:id="514" w:name="_Toc116204561"/>
      <w:r w:rsidRPr="004E3850">
        <w:rPr>
          <w:rFonts w:hint="cs"/>
          <w:rtl/>
        </w:rPr>
        <w:t>תעריפון תוספות</w:t>
      </w:r>
      <w:bookmarkEnd w:id="513"/>
      <w:r w:rsidRPr="004E3850">
        <w:rPr>
          <w:rFonts w:hint="cs"/>
          <w:rtl/>
        </w:rPr>
        <w:t xml:space="preserve"> </w:t>
      </w:r>
      <w:bookmarkEnd w:id="514"/>
    </w:p>
    <w:tbl>
      <w:tblPr>
        <w:tblStyle w:val="af8"/>
        <w:tblpPr w:leftFromText="180" w:rightFromText="180" w:vertAnchor="text" w:horzAnchor="margin" w:tblpY="4257"/>
        <w:bidiVisual/>
        <w:tblW w:w="8833" w:type="dxa"/>
        <w:tblLook w:val="04A0" w:firstRow="1" w:lastRow="0" w:firstColumn="1" w:lastColumn="0" w:noHBand="0" w:noVBand="1"/>
      </w:tblPr>
      <w:tblGrid>
        <w:gridCol w:w="481"/>
        <w:gridCol w:w="1851"/>
        <w:gridCol w:w="807"/>
        <w:gridCol w:w="768"/>
        <w:gridCol w:w="909"/>
        <w:gridCol w:w="892"/>
        <w:gridCol w:w="993"/>
        <w:gridCol w:w="1021"/>
        <w:gridCol w:w="1111"/>
      </w:tblGrid>
      <w:tr w:rsidR="00FF18D6" w:rsidRPr="006A2B92" w14:paraId="07E6C530" w14:textId="77777777" w:rsidTr="00B55964">
        <w:trPr>
          <w:trHeight w:val="101"/>
        </w:trPr>
        <w:tc>
          <w:tcPr>
            <w:tcW w:w="481" w:type="dxa"/>
            <w:shd w:val="clear" w:color="auto" w:fill="D9D9D9" w:themeFill="background1" w:themeFillShade="D9"/>
          </w:tcPr>
          <w:p w14:paraId="6FAC1ACA" w14:textId="5C9EEF09" w:rsidR="00FF18D6" w:rsidRPr="006A2B92" w:rsidRDefault="00FF18D6" w:rsidP="000813F6">
            <w:pPr>
              <w:pStyle w:val="1"/>
              <w:numPr>
                <w:ilvl w:val="0"/>
                <w:numId w:val="0"/>
              </w:numPr>
              <w:rPr>
                <w:rFonts w:ascii="David" w:hAnsi="David"/>
                <w:sz w:val="24"/>
                <w:szCs w:val="24"/>
                <w:rtl/>
              </w:rPr>
            </w:pPr>
          </w:p>
        </w:tc>
        <w:tc>
          <w:tcPr>
            <w:tcW w:w="1851" w:type="dxa"/>
            <w:shd w:val="clear" w:color="auto" w:fill="D9D9D9" w:themeFill="background1" w:themeFillShade="D9"/>
          </w:tcPr>
          <w:p w14:paraId="388CA71A" w14:textId="70880FAC" w:rsidR="00FF18D6" w:rsidRPr="006A2B92" w:rsidRDefault="00FF18D6" w:rsidP="000813F6">
            <w:pPr>
              <w:pStyle w:val="1"/>
              <w:numPr>
                <w:ilvl w:val="0"/>
                <w:numId w:val="0"/>
              </w:numPr>
              <w:rPr>
                <w:rFonts w:ascii="David" w:hAnsi="David"/>
                <w:sz w:val="24"/>
                <w:szCs w:val="24"/>
                <w:rtl/>
              </w:rPr>
            </w:pPr>
            <w:bookmarkStart w:id="515" w:name="_Toc116204562"/>
            <w:bookmarkStart w:id="516" w:name="_Toc117336668"/>
            <w:bookmarkStart w:id="517" w:name="_Toc121141893"/>
            <w:r w:rsidRPr="006A2B92">
              <w:rPr>
                <w:rFonts w:ascii="David" w:hAnsi="David"/>
                <w:sz w:val="24"/>
                <w:szCs w:val="24"/>
                <w:rtl/>
              </w:rPr>
              <w:t>הפריט</w:t>
            </w:r>
            <w:bookmarkEnd w:id="515"/>
            <w:bookmarkEnd w:id="516"/>
            <w:bookmarkEnd w:id="517"/>
          </w:p>
        </w:tc>
        <w:tc>
          <w:tcPr>
            <w:tcW w:w="807" w:type="dxa"/>
            <w:shd w:val="clear" w:color="auto" w:fill="D9D9D9" w:themeFill="background1" w:themeFillShade="D9"/>
          </w:tcPr>
          <w:p w14:paraId="06F363B2" w14:textId="60D7AF0E" w:rsidR="00FF18D6" w:rsidRPr="006A2B92" w:rsidRDefault="00FF18D6" w:rsidP="000813F6">
            <w:pPr>
              <w:pStyle w:val="1"/>
              <w:numPr>
                <w:ilvl w:val="0"/>
                <w:numId w:val="0"/>
              </w:numPr>
              <w:rPr>
                <w:rFonts w:ascii="David" w:hAnsi="David"/>
                <w:sz w:val="24"/>
                <w:szCs w:val="24"/>
                <w:rtl/>
              </w:rPr>
            </w:pPr>
            <w:bookmarkStart w:id="518" w:name="_Toc116204563"/>
            <w:bookmarkStart w:id="519" w:name="_Toc117336669"/>
            <w:bookmarkStart w:id="520" w:name="_Toc121141894"/>
            <w:r w:rsidRPr="006A2B92">
              <w:rPr>
                <w:rFonts w:ascii="David" w:hAnsi="David"/>
                <w:sz w:val="24"/>
                <w:szCs w:val="24"/>
                <w:rtl/>
              </w:rPr>
              <w:t>יחידת תמחור</w:t>
            </w:r>
            <w:bookmarkEnd w:id="518"/>
            <w:bookmarkEnd w:id="519"/>
            <w:bookmarkEnd w:id="520"/>
          </w:p>
        </w:tc>
        <w:tc>
          <w:tcPr>
            <w:tcW w:w="2569" w:type="dxa"/>
            <w:gridSpan w:val="3"/>
            <w:shd w:val="clear" w:color="auto" w:fill="D9D9D9" w:themeFill="background1" w:themeFillShade="D9"/>
          </w:tcPr>
          <w:p w14:paraId="42444F92" w14:textId="0A19C17E" w:rsidR="00FF18D6" w:rsidRPr="006A2B92" w:rsidRDefault="00FF18D6" w:rsidP="000813F6">
            <w:pPr>
              <w:pStyle w:val="1"/>
              <w:numPr>
                <w:ilvl w:val="0"/>
                <w:numId w:val="0"/>
              </w:numPr>
              <w:rPr>
                <w:rFonts w:ascii="David" w:hAnsi="David"/>
                <w:sz w:val="24"/>
                <w:szCs w:val="24"/>
                <w:rtl/>
              </w:rPr>
            </w:pPr>
            <w:bookmarkStart w:id="521" w:name="_Toc116204564"/>
            <w:bookmarkStart w:id="522" w:name="_Toc117336670"/>
            <w:bookmarkStart w:id="523" w:name="_Toc121141895"/>
            <w:r w:rsidRPr="006A2B92">
              <w:rPr>
                <w:rFonts w:ascii="David" w:hAnsi="David"/>
                <w:sz w:val="24"/>
                <w:szCs w:val="24"/>
                <w:rtl/>
              </w:rPr>
              <w:t>מחיר ללא מע״מ</w:t>
            </w:r>
            <w:bookmarkEnd w:id="521"/>
            <w:bookmarkEnd w:id="522"/>
            <w:bookmarkEnd w:id="523"/>
          </w:p>
        </w:tc>
        <w:tc>
          <w:tcPr>
            <w:tcW w:w="3125" w:type="dxa"/>
            <w:gridSpan w:val="3"/>
            <w:shd w:val="clear" w:color="auto" w:fill="D9D9D9" w:themeFill="background1" w:themeFillShade="D9"/>
          </w:tcPr>
          <w:p w14:paraId="51AD7ED0" w14:textId="40B5D1EA" w:rsidR="00FF18D6" w:rsidRPr="006A2B92" w:rsidRDefault="00FF18D6" w:rsidP="000813F6">
            <w:pPr>
              <w:pStyle w:val="1"/>
              <w:numPr>
                <w:ilvl w:val="0"/>
                <w:numId w:val="0"/>
              </w:numPr>
              <w:rPr>
                <w:rFonts w:ascii="David" w:hAnsi="David"/>
                <w:sz w:val="24"/>
                <w:szCs w:val="24"/>
                <w:rtl/>
              </w:rPr>
            </w:pPr>
            <w:bookmarkStart w:id="524" w:name="_Toc116204565"/>
            <w:bookmarkStart w:id="525" w:name="_Toc117336671"/>
            <w:bookmarkStart w:id="526" w:name="_Toc121141896"/>
            <w:r w:rsidRPr="006A2B92">
              <w:rPr>
                <w:rFonts w:ascii="David" w:hAnsi="David"/>
                <w:sz w:val="24"/>
                <w:szCs w:val="24"/>
                <w:rtl/>
              </w:rPr>
              <w:t>מחיר כולל מע״מ</w:t>
            </w:r>
            <w:bookmarkEnd w:id="524"/>
            <w:bookmarkEnd w:id="525"/>
            <w:bookmarkEnd w:id="526"/>
          </w:p>
        </w:tc>
      </w:tr>
      <w:tr w:rsidR="00FF18D6" w:rsidRPr="006A2B92" w14:paraId="58F661BA" w14:textId="77777777" w:rsidTr="00B55964">
        <w:trPr>
          <w:trHeight w:val="16"/>
        </w:trPr>
        <w:tc>
          <w:tcPr>
            <w:tcW w:w="481" w:type="dxa"/>
            <w:shd w:val="clear" w:color="auto" w:fill="D9D9D9" w:themeFill="background1" w:themeFillShade="D9"/>
          </w:tcPr>
          <w:p w14:paraId="3B276AD3" w14:textId="77777777" w:rsidR="00FF18D6" w:rsidRPr="006A2B92" w:rsidRDefault="00FF18D6" w:rsidP="000813F6">
            <w:pPr>
              <w:pStyle w:val="1"/>
              <w:numPr>
                <w:ilvl w:val="0"/>
                <w:numId w:val="0"/>
              </w:numPr>
              <w:rPr>
                <w:rFonts w:ascii="David" w:hAnsi="David"/>
                <w:sz w:val="24"/>
                <w:szCs w:val="24"/>
                <w:rtl/>
              </w:rPr>
            </w:pPr>
          </w:p>
        </w:tc>
        <w:tc>
          <w:tcPr>
            <w:tcW w:w="1851" w:type="dxa"/>
            <w:shd w:val="clear" w:color="auto" w:fill="D9D9D9" w:themeFill="background1" w:themeFillShade="D9"/>
          </w:tcPr>
          <w:p w14:paraId="7239F6D1" w14:textId="77777777" w:rsidR="00FF18D6" w:rsidRPr="006A2B92" w:rsidRDefault="00FF18D6" w:rsidP="000813F6">
            <w:pPr>
              <w:pStyle w:val="1"/>
              <w:numPr>
                <w:ilvl w:val="0"/>
                <w:numId w:val="0"/>
              </w:numPr>
              <w:rPr>
                <w:rFonts w:ascii="David" w:hAnsi="David"/>
                <w:sz w:val="24"/>
                <w:szCs w:val="24"/>
                <w:rtl/>
              </w:rPr>
            </w:pPr>
          </w:p>
        </w:tc>
        <w:tc>
          <w:tcPr>
            <w:tcW w:w="807" w:type="dxa"/>
            <w:shd w:val="clear" w:color="auto" w:fill="D9D9D9" w:themeFill="background1" w:themeFillShade="D9"/>
          </w:tcPr>
          <w:p w14:paraId="34BEABC9" w14:textId="77777777" w:rsidR="00FF18D6" w:rsidRPr="006A2B92" w:rsidRDefault="00FF18D6" w:rsidP="000813F6">
            <w:pPr>
              <w:pStyle w:val="1"/>
              <w:numPr>
                <w:ilvl w:val="0"/>
                <w:numId w:val="0"/>
              </w:numPr>
              <w:rPr>
                <w:rFonts w:ascii="David" w:hAnsi="David"/>
                <w:sz w:val="24"/>
                <w:szCs w:val="24"/>
                <w:rtl/>
              </w:rPr>
            </w:pPr>
          </w:p>
        </w:tc>
        <w:tc>
          <w:tcPr>
            <w:tcW w:w="768" w:type="dxa"/>
            <w:shd w:val="clear" w:color="auto" w:fill="D9D9D9" w:themeFill="background1" w:themeFillShade="D9"/>
          </w:tcPr>
          <w:p w14:paraId="11D0FB3D" w14:textId="7D1ED749" w:rsidR="00FF18D6" w:rsidRPr="006A2B92" w:rsidRDefault="00FF18D6" w:rsidP="000813F6">
            <w:pPr>
              <w:pStyle w:val="1"/>
              <w:numPr>
                <w:ilvl w:val="0"/>
                <w:numId w:val="0"/>
              </w:numPr>
              <w:rPr>
                <w:rFonts w:ascii="David" w:hAnsi="David"/>
                <w:sz w:val="24"/>
                <w:szCs w:val="24"/>
                <w:rtl/>
              </w:rPr>
            </w:pPr>
            <w:bookmarkStart w:id="527" w:name="_Toc116204566"/>
            <w:bookmarkStart w:id="528" w:name="_Toc117336672"/>
            <w:bookmarkStart w:id="529" w:name="_Toc121141897"/>
            <w:r w:rsidRPr="006A2B92">
              <w:rPr>
                <w:rFonts w:ascii="David" w:hAnsi="David"/>
                <w:sz w:val="24"/>
                <w:szCs w:val="24"/>
                <w:rtl/>
              </w:rPr>
              <w:t>בסיס</w:t>
            </w:r>
            <w:bookmarkEnd w:id="527"/>
            <w:bookmarkEnd w:id="528"/>
            <w:bookmarkEnd w:id="529"/>
          </w:p>
        </w:tc>
        <w:tc>
          <w:tcPr>
            <w:tcW w:w="909" w:type="dxa"/>
            <w:shd w:val="clear" w:color="auto" w:fill="D9D9D9" w:themeFill="background1" w:themeFillShade="D9"/>
          </w:tcPr>
          <w:p w14:paraId="19431600" w14:textId="2DC6DF70" w:rsidR="00FF18D6" w:rsidRPr="006A2B92" w:rsidRDefault="00FF18D6" w:rsidP="000813F6">
            <w:pPr>
              <w:pStyle w:val="1"/>
              <w:numPr>
                <w:ilvl w:val="0"/>
                <w:numId w:val="0"/>
              </w:numPr>
              <w:rPr>
                <w:rFonts w:ascii="David" w:hAnsi="David"/>
                <w:sz w:val="24"/>
                <w:szCs w:val="24"/>
                <w:rtl/>
              </w:rPr>
            </w:pPr>
            <w:bookmarkStart w:id="530" w:name="_Toc116204567"/>
            <w:bookmarkStart w:id="531" w:name="_Toc117336673"/>
            <w:bookmarkStart w:id="532" w:name="_Toc121141898"/>
            <w:r w:rsidRPr="006A2B92">
              <w:rPr>
                <w:rFonts w:ascii="David" w:hAnsi="David"/>
                <w:sz w:val="24"/>
                <w:szCs w:val="24"/>
                <w:rtl/>
              </w:rPr>
              <w:t>מתקדם</w:t>
            </w:r>
            <w:bookmarkEnd w:id="530"/>
            <w:bookmarkEnd w:id="531"/>
            <w:bookmarkEnd w:id="532"/>
          </w:p>
        </w:tc>
        <w:tc>
          <w:tcPr>
            <w:tcW w:w="892" w:type="dxa"/>
            <w:shd w:val="clear" w:color="auto" w:fill="D9D9D9" w:themeFill="background1" w:themeFillShade="D9"/>
          </w:tcPr>
          <w:p w14:paraId="3DAFB260" w14:textId="522ED14E" w:rsidR="00FF18D6" w:rsidRPr="006A2B92" w:rsidRDefault="00FF18D6" w:rsidP="000813F6">
            <w:pPr>
              <w:pStyle w:val="1"/>
              <w:numPr>
                <w:ilvl w:val="0"/>
                <w:numId w:val="0"/>
              </w:numPr>
              <w:rPr>
                <w:rFonts w:ascii="David" w:hAnsi="David"/>
                <w:sz w:val="24"/>
                <w:szCs w:val="24"/>
                <w:rtl/>
              </w:rPr>
            </w:pPr>
            <w:bookmarkStart w:id="533" w:name="_Toc116204568"/>
            <w:bookmarkStart w:id="534" w:name="_Toc117336674"/>
            <w:bookmarkStart w:id="535" w:name="_Toc121141899"/>
            <w:r w:rsidRPr="006A2B92">
              <w:rPr>
                <w:rFonts w:ascii="David" w:hAnsi="David"/>
                <w:sz w:val="24"/>
                <w:szCs w:val="24"/>
                <w:rtl/>
              </w:rPr>
              <w:t>מורכב</w:t>
            </w:r>
            <w:bookmarkEnd w:id="533"/>
            <w:bookmarkEnd w:id="534"/>
            <w:bookmarkEnd w:id="535"/>
          </w:p>
        </w:tc>
        <w:tc>
          <w:tcPr>
            <w:tcW w:w="993" w:type="dxa"/>
            <w:shd w:val="clear" w:color="auto" w:fill="D9D9D9" w:themeFill="background1" w:themeFillShade="D9"/>
          </w:tcPr>
          <w:p w14:paraId="185AE571" w14:textId="6314ACBD" w:rsidR="00FF18D6" w:rsidRPr="006A2B92" w:rsidRDefault="00FF18D6" w:rsidP="000813F6">
            <w:pPr>
              <w:pStyle w:val="1"/>
              <w:numPr>
                <w:ilvl w:val="0"/>
                <w:numId w:val="0"/>
              </w:numPr>
              <w:rPr>
                <w:rFonts w:ascii="David" w:hAnsi="David"/>
                <w:sz w:val="24"/>
                <w:szCs w:val="24"/>
                <w:rtl/>
              </w:rPr>
            </w:pPr>
            <w:bookmarkStart w:id="536" w:name="_Toc116204569"/>
            <w:bookmarkStart w:id="537" w:name="_Toc117336675"/>
            <w:bookmarkStart w:id="538" w:name="_Toc121141900"/>
            <w:r w:rsidRPr="006A2B92">
              <w:rPr>
                <w:rFonts w:ascii="David" w:hAnsi="David"/>
                <w:sz w:val="24"/>
                <w:szCs w:val="24"/>
                <w:rtl/>
              </w:rPr>
              <w:t>בסיס</w:t>
            </w:r>
            <w:bookmarkEnd w:id="536"/>
            <w:bookmarkEnd w:id="537"/>
            <w:bookmarkEnd w:id="538"/>
          </w:p>
        </w:tc>
        <w:tc>
          <w:tcPr>
            <w:tcW w:w="1021" w:type="dxa"/>
            <w:shd w:val="clear" w:color="auto" w:fill="D9D9D9" w:themeFill="background1" w:themeFillShade="D9"/>
          </w:tcPr>
          <w:p w14:paraId="7220EE59" w14:textId="242DFF3A" w:rsidR="00FF18D6" w:rsidRPr="006A2B92" w:rsidRDefault="00FF18D6" w:rsidP="000813F6">
            <w:pPr>
              <w:pStyle w:val="1"/>
              <w:numPr>
                <w:ilvl w:val="0"/>
                <w:numId w:val="0"/>
              </w:numPr>
              <w:rPr>
                <w:rFonts w:ascii="David" w:hAnsi="David"/>
                <w:sz w:val="24"/>
                <w:szCs w:val="24"/>
                <w:rtl/>
              </w:rPr>
            </w:pPr>
            <w:bookmarkStart w:id="539" w:name="_Toc116204570"/>
            <w:bookmarkStart w:id="540" w:name="_Toc117336676"/>
            <w:bookmarkStart w:id="541" w:name="_Toc121141901"/>
            <w:r w:rsidRPr="006A2B92">
              <w:rPr>
                <w:rFonts w:ascii="David" w:hAnsi="David"/>
                <w:sz w:val="24"/>
                <w:szCs w:val="24"/>
                <w:rtl/>
              </w:rPr>
              <w:t>מתקדם</w:t>
            </w:r>
            <w:bookmarkEnd w:id="539"/>
            <w:bookmarkEnd w:id="540"/>
            <w:bookmarkEnd w:id="541"/>
          </w:p>
        </w:tc>
        <w:tc>
          <w:tcPr>
            <w:tcW w:w="1111" w:type="dxa"/>
            <w:shd w:val="clear" w:color="auto" w:fill="D9D9D9" w:themeFill="background1" w:themeFillShade="D9"/>
          </w:tcPr>
          <w:p w14:paraId="7464C56A" w14:textId="1B682D19" w:rsidR="00FF18D6" w:rsidRPr="006A2B92" w:rsidRDefault="00FF18D6" w:rsidP="000813F6">
            <w:pPr>
              <w:pStyle w:val="1"/>
              <w:numPr>
                <w:ilvl w:val="0"/>
                <w:numId w:val="0"/>
              </w:numPr>
              <w:rPr>
                <w:rFonts w:ascii="David" w:hAnsi="David"/>
                <w:sz w:val="24"/>
                <w:szCs w:val="24"/>
                <w:rtl/>
              </w:rPr>
            </w:pPr>
            <w:bookmarkStart w:id="542" w:name="_Toc116204571"/>
            <w:bookmarkStart w:id="543" w:name="_Toc117336677"/>
            <w:bookmarkStart w:id="544" w:name="_Toc121141902"/>
            <w:r w:rsidRPr="006A2B92">
              <w:rPr>
                <w:rFonts w:ascii="David" w:hAnsi="David"/>
                <w:sz w:val="24"/>
                <w:szCs w:val="24"/>
                <w:rtl/>
              </w:rPr>
              <w:t>מורכב</w:t>
            </w:r>
            <w:bookmarkEnd w:id="542"/>
            <w:bookmarkEnd w:id="543"/>
            <w:bookmarkEnd w:id="544"/>
          </w:p>
        </w:tc>
      </w:tr>
      <w:tr w:rsidR="00FF18D6" w:rsidRPr="006A2B92" w14:paraId="11763756" w14:textId="77777777" w:rsidTr="00B55964">
        <w:trPr>
          <w:trHeight w:val="16"/>
        </w:trPr>
        <w:tc>
          <w:tcPr>
            <w:tcW w:w="481" w:type="dxa"/>
          </w:tcPr>
          <w:p w14:paraId="7F0FFDE6" w14:textId="77777777" w:rsidR="00FF18D6" w:rsidRPr="006A2B92" w:rsidRDefault="00FF18D6">
            <w:pPr>
              <w:pStyle w:val="30"/>
              <w:numPr>
                <w:ilvl w:val="0"/>
                <w:numId w:val="39"/>
              </w:numPr>
              <w:rPr>
                <w:rFonts w:ascii="David" w:hAnsi="David"/>
                <w:rtl/>
              </w:rPr>
            </w:pPr>
          </w:p>
        </w:tc>
        <w:tc>
          <w:tcPr>
            <w:tcW w:w="1851" w:type="dxa"/>
            <w:shd w:val="clear" w:color="auto" w:fill="auto"/>
          </w:tcPr>
          <w:p w14:paraId="238C5EE3" w14:textId="77777777" w:rsidR="00FF18D6" w:rsidRPr="006A2B92" w:rsidRDefault="00FF18D6" w:rsidP="006A2B92">
            <w:pPr>
              <w:pStyle w:val="30"/>
              <w:numPr>
                <w:ilvl w:val="0"/>
                <w:numId w:val="0"/>
              </w:numPr>
              <w:rPr>
                <w:rFonts w:ascii="David" w:hAnsi="David"/>
                <w:rtl/>
              </w:rPr>
            </w:pPr>
            <w:r w:rsidRPr="006A2B92">
              <w:rPr>
                <w:rFonts w:ascii="David" w:hAnsi="David"/>
                <w:rtl/>
              </w:rPr>
              <w:t>הוספת כתוביות בשפות נוספות במקום כתוביות קיימות או בתוספת לכתוביות קיימות</w:t>
            </w:r>
          </w:p>
        </w:tc>
        <w:tc>
          <w:tcPr>
            <w:tcW w:w="807" w:type="dxa"/>
          </w:tcPr>
          <w:p w14:paraId="5B20E788" w14:textId="1E872A4A" w:rsidR="00FF18D6" w:rsidRPr="006A2B92" w:rsidRDefault="00FF18D6" w:rsidP="000813F6">
            <w:pPr>
              <w:pStyle w:val="1"/>
              <w:numPr>
                <w:ilvl w:val="0"/>
                <w:numId w:val="0"/>
              </w:numPr>
              <w:rPr>
                <w:rFonts w:ascii="David" w:hAnsi="David"/>
                <w:sz w:val="24"/>
                <w:szCs w:val="24"/>
                <w:rtl/>
              </w:rPr>
            </w:pPr>
            <w:bookmarkStart w:id="545" w:name="_Toc116204572"/>
            <w:bookmarkStart w:id="546" w:name="_Toc117336678"/>
            <w:bookmarkStart w:id="547" w:name="_Toc121141903"/>
            <w:r w:rsidRPr="006A2B92">
              <w:rPr>
                <w:rFonts w:ascii="David" w:hAnsi="David"/>
                <w:sz w:val="24"/>
                <w:szCs w:val="24"/>
                <w:rtl/>
              </w:rPr>
              <w:t>דקה</w:t>
            </w:r>
            <w:bookmarkEnd w:id="545"/>
            <w:bookmarkEnd w:id="546"/>
            <w:bookmarkEnd w:id="547"/>
          </w:p>
        </w:tc>
        <w:tc>
          <w:tcPr>
            <w:tcW w:w="768" w:type="dxa"/>
            <w:shd w:val="clear" w:color="auto" w:fill="auto"/>
          </w:tcPr>
          <w:p w14:paraId="185F27AC" w14:textId="77777777" w:rsidR="00FF18D6" w:rsidRPr="006A2B92" w:rsidRDefault="00FF18D6" w:rsidP="000813F6">
            <w:pPr>
              <w:pStyle w:val="1"/>
              <w:numPr>
                <w:ilvl w:val="0"/>
                <w:numId w:val="0"/>
              </w:numPr>
              <w:rPr>
                <w:rFonts w:ascii="David" w:hAnsi="David"/>
                <w:sz w:val="24"/>
                <w:szCs w:val="24"/>
                <w:rtl/>
              </w:rPr>
            </w:pPr>
          </w:p>
        </w:tc>
        <w:tc>
          <w:tcPr>
            <w:tcW w:w="909" w:type="dxa"/>
            <w:shd w:val="clear" w:color="auto" w:fill="auto"/>
          </w:tcPr>
          <w:p w14:paraId="1581AE1B" w14:textId="77777777" w:rsidR="00FF18D6" w:rsidRPr="006A2B92" w:rsidRDefault="00FF18D6" w:rsidP="000813F6">
            <w:pPr>
              <w:pStyle w:val="1"/>
              <w:numPr>
                <w:ilvl w:val="0"/>
                <w:numId w:val="0"/>
              </w:numPr>
              <w:rPr>
                <w:rFonts w:ascii="David" w:hAnsi="David"/>
                <w:sz w:val="24"/>
                <w:szCs w:val="24"/>
                <w:rtl/>
              </w:rPr>
            </w:pPr>
          </w:p>
        </w:tc>
        <w:tc>
          <w:tcPr>
            <w:tcW w:w="892" w:type="dxa"/>
            <w:shd w:val="clear" w:color="auto" w:fill="auto"/>
          </w:tcPr>
          <w:p w14:paraId="2B00F343" w14:textId="77777777" w:rsidR="00FF18D6" w:rsidRPr="006A2B92" w:rsidRDefault="00FF18D6" w:rsidP="000813F6">
            <w:pPr>
              <w:pStyle w:val="1"/>
              <w:numPr>
                <w:ilvl w:val="0"/>
                <w:numId w:val="0"/>
              </w:numPr>
              <w:rPr>
                <w:rFonts w:ascii="David" w:hAnsi="David"/>
                <w:sz w:val="24"/>
                <w:szCs w:val="24"/>
                <w:rtl/>
              </w:rPr>
            </w:pPr>
          </w:p>
        </w:tc>
        <w:tc>
          <w:tcPr>
            <w:tcW w:w="993" w:type="dxa"/>
          </w:tcPr>
          <w:p w14:paraId="5E8126AE" w14:textId="77777777" w:rsidR="00FF18D6" w:rsidRPr="006A2B92" w:rsidRDefault="00FF18D6" w:rsidP="000813F6">
            <w:pPr>
              <w:pStyle w:val="1"/>
              <w:numPr>
                <w:ilvl w:val="0"/>
                <w:numId w:val="0"/>
              </w:numPr>
              <w:rPr>
                <w:rFonts w:ascii="David" w:hAnsi="David"/>
                <w:sz w:val="24"/>
                <w:szCs w:val="24"/>
                <w:rtl/>
              </w:rPr>
            </w:pPr>
          </w:p>
        </w:tc>
        <w:tc>
          <w:tcPr>
            <w:tcW w:w="1021" w:type="dxa"/>
          </w:tcPr>
          <w:p w14:paraId="1BB5DD25" w14:textId="77777777" w:rsidR="00FF18D6" w:rsidRPr="006A2B92" w:rsidRDefault="00FF18D6" w:rsidP="000813F6">
            <w:pPr>
              <w:pStyle w:val="1"/>
              <w:numPr>
                <w:ilvl w:val="0"/>
                <w:numId w:val="0"/>
              </w:numPr>
              <w:rPr>
                <w:rFonts w:ascii="David" w:hAnsi="David"/>
                <w:sz w:val="24"/>
                <w:szCs w:val="24"/>
                <w:rtl/>
              </w:rPr>
            </w:pPr>
          </w:p>
        </w:tc>
        <w:tc>
          <w:tcPr>
            <w:tcW w:w="1111" w:type="dxa"/>
          </w:tcPr>
          <w:p w14:paraId="2AF1988E" w14:textId="77777777" w:rsidR="00FF18D6" w:rsidRPr="006A2B92" w:rsidRDefault="00FF18D6" w:rsidP="000813F6">
            <w:pPr>
              <w:pStyle w:val="1"/>
              <w:numPr>
                <w:ilvl w:val="0"/>
                <w:numId w:val="0"/>
              </w:numPr>
              <w:rPr>
                <w:rFonts w:ascii="David" w:hAnsi="David"/>
                <w:sz w:val="24"/>
                <w:szCs w:val="24"/>
                <w:rtl/>
              </w:rPr>
            </w:pPr>
          </w:p>
        </w:tc>
      </w:tr>
      <w:tr w:rsidR="00FF18D6" w:rsidRPr="006A2B92" w14:paraId="4AA49798" w14:textId="77777777" w:rsidTr="00B55964">
        <w:trPr>
          <w:trHeight w:val="331"/>
        </w:trPr>
        <w:tc>
          <w:tcPr>
            <w:tcW w:w="481" w:type="dxa"/>
          </w:tcPr>
          <w:p w14:paraId="7F35971C" w14:textId="77777777" w:rsidR="00FF18D6" w:rsidRPr="006A2B92" w:rsidRDefault="00FF18D6">
            <w:pPr>
              <w:pStyle w:val="30"/>
              <w:numPr>
                <w:ilvl w:val="0"/>
                <w:numId w:val="39"/>
              </w:numPr>
              <w:rPr>
                <w:rFonts w:ascii="David" w:hAnsi="David"/>
                <w:rtl/>
              </w:rPr>
            </w:pPr>
          </w:p>
        </w:tc>
        <w:tc>
          <w:tcPr>
            <w:tcW w:w="1851" w:type="dxa"/>
            <w:shd w:val="clear" w:color="auto" w:fill="auto"/>
          </w:tcPr>
          <w:p w14:paraId="45F30834" w14:textId="77777777" w:rsidR="00FF18D6" w:rsidRPr="006A2B92" w:rsidRDefault="00FF18D6" w:rsidP="006A2B92">
            <w:pPr>
              <w:pStyle w:val="30"/>
              <w:numPr>
                <w:ilvl w:val="0"/>
                <w:numId w:val="0"/>
              </w:numPr>
              <w:rPr>
                <w:rFonts w:ascii="David" w:hAnsi="David"/>
                <w:rtl/>
              </w:rPr>
            </w:pPr>
            <w:r w:rsidRPr="006A2B92">
              <w:rPr>
                <w:rFonts w:ascii="David" w:hAnsi="David"/>
                <w:rtl/>
              </w:rPr>
              <w:t>הוספה של תרגום לשפת הסימנים לסרטון קיים</w:t>
            </w:r>
          </w:p>
        </w:tc>
        <w:tc>
          <w:tcPr>
            <w:tcW w:w="807" w:type="dxa"/>
          </w:tcPr>
          <w:p w14:paraId="178E969F" w14:textId="6F38B474" w:rsidR="00FF18D6" w:rsidRPr="006A2B92" w:rsidRDefault="00FF18D6" w:rsidP="000813F6">
            <w:pPr>
              <w:pStyle w:val="1"/>
              <w:numPr>
                <w:ilvl w:val="0"/>
                <w:numId w:val="0"/>
              </w:numPr>
              <w:rPr>
                <w:rFonts w:ascii="David" w:hAnsi="David"/>
                <w:sz w:val="24"/>
                <w:szCs w:val="24"/>
                <w:rtl/>
              </w:rPr>
            </w:pPr>
            <w:bookmarkStart w:id="548" w:name="_Toc116204573"/>
            <w:bookmarkStart w:id="549" w:name="_Toc117336679"/>
            <w:bookmarkStart w:id="550" w:name="_Toc121141904"/>
            <w:r w:rsidRPr="006A2B92">
              <w:rPr>
                <w:rFonts w:ascii="David" w:hAnsi="David"/>
                <w:sz w:val="24"/>
                <w:szCs w:val="24"/>
                <w:rtl/>
              </w:rPr>
              <w:t>דקה</w:t>
            </w:r>
            <w:bookmarkEnd w:id="548"/>
            <w:bookmarkEnd w:id="549"/>
            <w:bookmarkEnd w:id="550"/>
          </w:p>
        </w:tc>
        <w:tc>
          <w:tcPr>
            <w:tcW w:w="768" w:type="dxa"/>
            <w:shd w:val="clear" w:color="auto" w:fill="auto"/>
          </w:tcPr>
          <w:p w14:paraId="54352289" w14:textId="77777777" w:rsidR="00FF18D6" w:rsidRPr="006A2B92" w:rsidRDefault="00FF18D6" w:rsidP="000813F6">
            <w:pPr>
              <w:pStyle w:val="1"/>
              <w:numPr>
                <w:ilvl w:val="0"/>
                <w:numId w:val="0"/>
              </w:numPr>
              <w:rPr>
                <w:rFonts w:ascii="David" w:hAnsi="David"/>
                <w:sz w:val="24"/>
                <w:szCs w:val="24"/>
                <w:rtl/>
              </w:rPr>
            </w:pPr>
          </w:p>
        </w:tc>
        <w:tc>
          <w:tcPr>
            <w:tcW w:w="909" w:type="dxa"/>
            <w:shd w:val="clear" w:color="auto" w:fill="auto"/>
          </w:tcPr>
          <w:p w14:paraId="157AB445" w14:textId="77777777" w:rsidR="00FF18D6" w:rsidRPr="006A2B92" w:rsidRDefault="00FF18D6" w:rsidP="000813F6">
            <w:pPr>
              <w:pStyle w:val="1"/>
              <w:numPr>
                <w:ilvl w:val="0"/>
                <w:numId w:val="0"/>
              </w:numPr>
              <w:rPr>
                <w:rFonts w:ascii="David" w:hAnsi="David"/>
                <w:sz w:val="24"/>
                <w:szCs w:val="24"/>
                <w:rtl/>
              </w:rPr>
            </w:pPr>
          </w:p>
        </w:tc>
        <w:tc>
          <w:tcPr>
            <w:tcW w:w="892" w:type="dxa"/>
            <w:shd w:val="clear" w:color="auto" w:fill="auto"/>
          </w:tcPr>
          <w:p w14:paraId="1F626E05" w14:textId="77777777" w:rsidR="00FF18D6" w:rsidRPr="006A2B92" w:rsidRDefault="00FF18D6" w:rsidP="000813F6">
            <w:pPr>
              <w:pStyle w:val="1"/>
              <w:numPr>
                <w:ilvl w:val="0"/>
                <w:numId w:val="0"/>
              </w:numPr>
              <w:rPr>
                <w:rFonts w:ascii="David" w:hAnsi="David"/>
                <w:sz w:val="24"/>
                <w:szCs w:val="24"/>
                <w:rtl/>
              </w:rPr>
            </w:pPr>
          </w:p>
        </w:tc>
        <w:tc>
          <w:tcPr>
            <w:tcW w:w="993" w:type="dxa"/>
          </w:tcPr>
          <w:p w14:paraId="1E237D13" w14:textId="77777777" w:rsidR="00FF18D6" w:rsidRPr="006A2B92" w:rsidRDefault="00FF18D6" w:rsidP="000813F6">
            <w:pPr>
              <w:pStyle w:val="1"/>
              <w:numPr>
                <w:ilvl w:val="0"/>
                <w:numId w:val="0"/>
              </w:numPr>
              <w:rPr>
                <w:rFonts w:ascii="David" w:hAnsi="David"/>
                <w:sz w:val="24"/>
                <w:szCs w:val="24"/>
                <w:rtl/>
              </w:rPr>
            </w:pPr>
          </w:p>
        </w:tc>
        <w:tc>
          <w:tcPr>
            <w:tcW w:w="1021" w:type="dxa"/>
          </w:tcPr>
          <w:p w14:paraId="528211C6" w14:textId="77777777" w:rsidR="00FF18D6" w:rsidRPr="006A2B92" w:rsidRDefault="00FF18D6" w:rsidP="000813F6">
            <w:pPr>
              <w:pStyle w:val="1"/>
              <w:numPr>
                <w:ilvl w:val="0"/>
                <w:numId w:val="0"/>
              </w:numPr>
              <w:rPr>
                <w:rFonts w:ascii="David" w:hAnsi="David"/>
                <w:sz w:val="24"/>
                <w:szCs w:val="24"/>
                <w:rtl/>
              </w:rPr>
            </w:pPr>
          </w:p>
        </w:tc>
        <w:tc>
          <w:tcPr>
            <w:tcW w:w="1111" w:type="dxa"/>
          </w:tcPr>
          <w:p w14:paraId="62F0CAE5" w14:textId="77777777" w:rsidR="00FF18D6" w:rsidRPr="006A2B92" w:rsidRDefault="00FF18D6" w:rsidP="000813F6">
            <w:pPr>
              <w:pStyle w:val="1"/>
              <w:numPr>
                <w:ilvl w:val="0"/>
                <w:numId w:val="0"/>
              </w:numPr>
              <w:rPr>
                <w:rFonts w:ascii="David" w:hAnsi="David"/>
                <w:sz w:val="24"/>
                <w:szCs w:val="24"/>
                <w:rtl/>
              </w:rPr>
            </w:pPr>
          </w:p>
        </w:tc>
      </w:tr>
      <w:tr w:rsidR="00FF18D6" w:rsidRPr="006A2B92" w14:paraId="3807C0FC" w14:textId="77777777" w:rsidTr="00B55964">
        <w:trPr>
          <w:trHeight w:val="16"/>
        </w:trPr>
        <w:tc>
          <w:tcPr>
            <w:tcW w:w="481" w:type="dxa"/>
          </w:tcPr>
          <w:p w14:paraId="27588B58" w14:textId="77777777" w:rsidR="00FF18D6" w:rsidRPr="006A2B92" w:rsidRDefault="00FF18D6">
            <w:pPr>
              <w:pStyle w:val="30"/>
              <w:numPr>
                <w:ilvl w:val="0"/>
                <w:numId w:val="39"/>
              </w:numPr>
              <w:rPr>
                <w:rFonts w:ascii="David" w:hAnsi="David"/>
                <w:rtl/>
              </w:rPr>
            </w:pPr>
          </w:p>
        </w:tc>
        <w:tc>
          <w:tcPr>
            <w:tcW w:w="1851" w:type="dxa"/>
            <w:shd w:val="clear" w:color="auto" w:fill="auto"/>
          </w:tcPr>
          <w:p w14:paraId="0AE682BE" w14:textId="77777777" w:rsidR="00FF18D6" w:rsidRPr="006A2B92" w:rsidRDefault="00FF18D6" w:rsidP="006A2B92">
            <w:pPr>
              <w:pStyle w:val="30"/>
              <w:numPr>
                <w:ilvl w:val="0"/>
                <w:numId w:val="0"/>
              </w:numPr>
              <w:rPr>
                <w:rFonts w:ascii="David" w:hAnsi="David"/>
                <w:rtl/>
              </w:rPr>
            </w:pPr>
            <w:r w:rsidRPr="006A2B92">
              <w:rPr>
                <w:rFonts w:ascii="David" w:hAnsi="David"/>
                <w:rtl/>
              </w:rPr>
              <w:t>הוספת תמלול זמן אמת (סימולטני)</w:t>
            </w:r>
          </w:p>
        </w:tc>
        <w:tc>
          <w:tcPr>
            <w:tcW w:w="807" w:type="dxa"/>
          </w:tcPr>
          <w:p w14:paraId="48326959" w14:textId="55954BEC" w:rsidR="00FF18D6" w:rsidRPr="006A2B92" w:rsidRDefault="00FF18D6" w:rsidP="000813F6">
            <w:pPr>
              <w:pStyle w:val="1"/>
              <w:numPr>
                <w:ilvl w:val="0"/>
                <w:numId w:val="0"/>
              </w:numPr>
              <w:rPr>
                <w:rFonts w:ascii="David" w:hAnsi="David"/>
                <w:sz w:val="24"/>
                <w:szCs w:val="24"/>
                <w:rtl/>
              </w:rPr>
            </w:pPr>
            <w:bookmarkStart w:id="551" w:name="_Toc116204574"/>
            <w:bookmarkStart w:id="552" w:name="_Toc117336680"/>
            <w:bookmarkStart w:id="553" w:name="_Toc121141905"/>
            <w:r w:rsidRPr="006A2B92">
              <w:rPr>
                <w:rFonts w:ascii="David" w:hAnsi="David"/>
                <w:sz w:val="24"/>
                <w:szCs w:val="24"/>
                <w:rtl/>
              </w:rPr>
              <w:t>דקה</w:t>
            </w:r>
            <w:bookmarkEnd w:id="551"/>
            <w:bookmarkEnd w:id="552"/>
            <w:bookmarkEnd w:id="553"/>
          </w:p>
        </w:tc>
        <w:tc>
          <w:tcPr>
            <w:tcW w:w="768" w:type="dxa"/>
            <w:shd w:val="clear" w:color="auto" w:fill="auto"/>
          </w:tcPr>
          <w:p w14:paraId="51004942" w14:textId="77777777" w:rsidR="00FF18D6" w:rsidRPr="006A2B92" w:rsidRDefault="00FF18D6" w:rsidP="000813F6">
            <w:pPr>
              <w:pStyle w:val="1"/>
              <w:numPr>
                <w:ilvl w:val="0"/>
                <w:numId w:val="0"/>
              </w:numPr>
              <w:rPr>
                <w:rFonts w:ascii="David" w:hAnsi="David"/>
                <w:sz w:val="24"/>
                <w:szCs w:val="24"/>
                <w:rtl/>
              </w:rPr>
            </w:pPr>
          </w:p>
        </w:tc>
        <w:tc>
          <w:tcPr>
            <w:tcW w:w="909" w:type="dxa"/>
            <w:shd w:val="clear" w:color="auto" w:fill="auto"/>
          </w:tcPr>
          <w:p w14:paraId="13073F39" w14:textId="77777777" w:rsidR="00FF18D6" w:rsidRPr="006A2B92" w:rsidRDefault="00FF18D6" w:rsidP="000813F6">
            <w:pPr>
              <w:pStyle w:val="1"/>
              <w:numPr>
                <w:ilvl w:val="0"/>
                <w:numId w:val="0"/>
              </w:numPr>
              <w:rPr>
                <w:rFonts w:ascii="David" w:hAnsi="David"/>
                <w:sz w:val="24"/>
                <w:szCs w:val="24"/>
                <w:rtl/>
              </w:rPr>
            </w:pPr>
          </w:p>
        </w:tc>
        <w:tc>
          <w:tcPr>
            <w:tcW w:w="892" w:type="dxa"/>
            <w:shd w:val="clear" w:color="auto" w:fill="auto"/>
          </w:tcPr>
          <w:p w14:paraId="181123CF" w14:textId="77777777" w:rsidR="00FF18D6" w:rsidRPr="006A2B92" w:rsidRDefault="00FF18D6" w:rsidP="000813F6">
            <w:pPr>
              <w:pStyle w:val="1"/>
              <w:numPr>
                <w:ilvl w:val="0"/>
                <w:numId w:val="0"/>
              </w:numPr>
              <w:rPr>
                <w:rFonts w:ascii="David" w:hAnsi="David"/>
                <w:sz w:val="24"/>
                <w:szCs w:val="24"/>
                <w:rtl/>
              </w:rPr>
            </w:pPr>
          </w:p>
        </w:tc>
        <w:tc>
          <w:tcPr>
            <w:tcW w:w="993" w:type="dxa"/>
          </w:tcPr>
          <w:p w14:paraId="64977538" w14:textId="77777777" w:rsidR="00FF18D6" w:rsidRPr="006A2B92" w:rsidRDefault="00FF18D6" w:rsidP="000813F6">
            <w:pPr>
              <w:pStyle w:val="1"/>
              <w:numPr>
                <w:ilvl w:val="0"/>
                <w:numId w:val="0"/>
              </w:numPr>
              <w:rPr>
                <w:rFonts w:ascii="David" w:hAnsi="David"/>
                <w:sz w:val="24"/>
                <w:szCs w:val="24"/>
                <w:rtl/>
              </w:rPr>
            </w:pPr>
          </w:p>
        </w:tc>
        <w:tc>
          <w:tcPr>
            <w:tcW w:w="1021" w:type="dxa"/>
          </w:tcPr>
          <w:p w14:paraId="2178C7F4" w14:textId="77777777" w:rsidR="00FF18D6" w:rsidRPr="006A2B92" w:rsidRDefault="00FF18D6" w:rsidP="000813F6">
            <w:pPr>
              <w:pStyle w:val="1"/>
              <w:numPr>
                <w:ilvl w:val="0"/>
                <w:numId w:val="0"/>
              </w:numPr>
              <w:rPr>
                <w:rFonts w:ascii="David" w:hAnsi="David"/>
                <w:sz w:val="24"/>
                <w:szCs w:val="24"/>
                <w:rtl/>
              </w:rPr>
            </w:pPr>
          </w:p>
        </w:tc>
        <w:tc>
          <w:tcPr>
            <w:tcW w:w="1111" w:type="dxa"/>
          </w:tcPr>
          <w:p w14:paraId="319B909E" w14:textId="77777777" w:rsidR="00FF18D6" w:rsidRPr="006A2B92" w:rsidRDefault="00FF18D6" w:rsidP="000813F6">
            <w:pPr>
              <w:pStyle w:val="1"/>
              <w:numPr>
                <w:ilvl w:val="0"/>
                <w:numId w:val="0"/>
              </w:numPr>
              <w:rPr>
                <w:rFonts w:ascii="David" w:hAnsi="David"/>
                <w:sz w:val="24"/>
                <w:szCs w:val="24"/>
                <w:rtl/>
              </w:rPr>
            </w:pPr>
          </w:p>
        </w:tc>
      </w:tr>
      <w:tr w:rsidR="00FF18D6" w:rsidRPr="006A2B92" w14:paraId="794A3A17" w14:textId="77777777" w:rsidTr="00B55964">
        <w:trPr>
          <w:trHeight w:val="16"/>
        </w:trPr>
        <w:tc>
          <w:tcPr>
            <w:tcW w:w="481" w:type="dxa"/>
          </w:tcPr>
          <w:p w14:paraId="1C83573F" w14:textId="77777777" w:rsidR="00FF18D6" w:rsidRPr="006A2B92" w:rsidRDefault="00FF18D6">
            <w:pPr>
              <w:pStyle w:val="30"/>
              <w:numPr>
                <w:ilvl w:val="0"/>
                <w:numId w:val="39"/>
              </w:numPr>
              <w:rPr>
                <w:rFonts w:ascii="David" w:hAnsi="David"/>
                <w:rtl/>
              </w:rPr>
            </w:pPr>
          </w:p>
        </w:tc>
        <w:tc>
          <w:tcPr>
            <w:tcW w:w="1851" w:type="dxa"/>
            <w:shd w:val="clear" w:color="auto" w:fill="auto"/>
          </w:tcPr>
          <w:p w14:paraId="75B6BB3D" w14:textId="77777777" w:rsidR="00FF18D6" w:rsidRPr="006A2B92" w:rsidRDefault="00FF18D6" w:rsidP="006A2B92">
            <w:pPr>
              <w:pStyle w:val="30"/>
              <w:numPr>
                <w:ilvl w:val="0"/>
                <w:numId w:val="0"/>
              </w:numPr>
              <w:rPr>
                <w:rFonts w:ascii="David" w:hAnsi="David"/>
                <w:rtl/>
              </w:rPr>
            </w:pPr>
            <w:r w:rsidRPr="006A2B92">
              <w:rPr>
                <w:rFonts w:ascii="David" w:hAnsi="David"/>
                <w:rtl/>
              </w:rPr>
              <w:t>הוספת שפת סימנים זמן אמת</w:t>
            </w:r>
          </w:p>
        </w:tc>
        <w:tc>
          <w:tcPr>
            <w:tcW w:w="807" w:type="dxa"/>
          </w:tcPr>
          <w:p w14:paraId="7E3A0B91" w14:textId="73C9BBDB" w:rsidR="00FF18D6" w:rsidRPr="006A2B92" w:rsidRDefault="00FF18D6" w:rsidP="000813F6">
            <w:pPr>
              <w:pStyle w:val="1"/>
              <w:numPr>
                <w:ilvl w:val="0"/>
                <w:numId w:val="0"/>
              </w:numPr>
              <w:rPr>
                <w:rFonts w:ascii="David" w:hAnsi="David"/>
                <w:sz w:val="24"/>
                <w:szCs w:val="24"/>
                <w:rtl/>
              </w:rPr>
            </w:pPr>
            <w:bookmarkStart w:id="554" w:name="_Toc116204575"/>
            <w:bookmarkStart w:id="555" w:name="_Toc117336681"/>
            <w:bookmarkStart w:id="556" w:name="_Toc121141906"/>
            <w:r w:rsidRPr="006A2B92">
              <w:rPr>
                <w:rFonts w:ascii="David" w:hAnsi="David"/>
                <w:sz w:val="24"/>
                <w:szCs w:val="24"/>
                <w:rtl/>
              </w:rPr>
              <w:t>דקה</w:t>
            </w:r>
            <w:bookmarkEnd w:id="554"/>
            <w:bookmarkEnd w:id="555"/>
            <w:bookmarkEnd w:id="556"/>
          </w:p>
        </w:tc>
        <w:tc>
          <w:tcPr>
            <w:tcW w:w="768" w:type="dxa"/>
            <w:shd w:val="clear" w:color="auto" w:fill="auto"/>
          </w:tcPr>
          <w:p w14:paraId="13DAB5FC" w14:textId="77777777" w:rsidR="00FF18D6" w:rsidRPr="006A2B92" w:rsidRDefault="00FF18D6" w:rsidP="000813F6">
            <w:pPr>
              <w:pStyle w:val="1"/>
              <w:numPr>
                <w:ilvl w:val="0"/>
                <w:numId w:val="0"/>
              </w:numPr>
              <w:rPr>
                <w:rFonts w:ascii="David" w:hAnsi="David"/>
                <w:sz w:val="24"/>
                <w:szCs w:val="24"/>
                <w:rtl/>
              </w:rPr>
            </w:pPr>
          </w:p>
        </w:tc>
        <w:tc>
          <w:tcPr>
            <w:tcW w:w="909" w:type="dxa"/>
            <w:shd w:val="clear" w:color="auto" w:fill="auto"/>
          </w:tcPr>
          <w:p w14:paraId="48844536" w14:textId="77777777" w:rsidR="00FF18D6" w:rsidRPr="006A2B92" w:rsidRDefault="00FF18D6" w:rsidP="000813F6">
            <w:pPr>
              <w:pStyle w:val="1"/>
              <w:numPr>
                <w:ilvl w:val="0"/>
                <w:numId w:val="0"/>
              </w:numPr>
              <w:rPr>
                <w:rFonts w:ascii="David" w:hAnsi="David"/>
                <w:sz w:val="24"/>
                <w:szCs w:val="24"/>
                <w:rtl/>
              </w:rPr>
            </w:pPr>
          </w:p>
        </w:tc>
        <w:tc>
          <w:tcPr>
            <w:tcW w:w="892" w:type="dxa"/>
            <w:shd w:val="clear" w:color="auto" w:fill="auto"/>
          </w:tcPr>
          <w:p w14:paraId="155FF918" w14:textId="77777777" w:rsidR="00FF18D6" w:rsidRPr="006A2B92" w:rsidRDefault="00FF18D6" w:rsidP="000813F6">
            <w:pPr>
              <w:pStyle w:val="1"/>
              <w:numPr>
                <w:ilvl w:val="0"/>
                <w:numId w:val="0"/>
              </w:numPr>
              <w:rPr>
                <w:rFonts w:ascii="David" w:hAnsi="David"/>
                <w:sz w:val="24"/>
                <w:szCs w:val="24"/>
                <w:rtl/>
              </w:rPr>
            </w:pPr>
          </w:p>
        </w:tc>
        <w:tc>
          <w:tcPr>
            <w:tcW w:w="993" w:type="dxa"/>
          </w:tcPr>
          <w:p w14:paraId="1DE3C458" w14:textId="77777777" w:rsidR="00FF18D6" w:rsidRPr="006A2B92" w:rsidRDefault="00FF18D6" w:rsidP="000813F6">
            <w:pPr>
              <w:pStyle w:val="1"/>
              <w:numPr>
                <w:ilvl w:val="0"/>
                <w:numId w:val="0"/>
              </w:numPr>
              <w:rPr>
                <w:rFonts w:ascii="David" w:hAnsi="David"/>
                <w:sz w:val="24"/>
                <w:szCs w:val="24"/>
                <w:rtl/>
              </w:rPr>
            </w:pPr>
          </w:p>
        </w:tc>
        <w:tc>
          <w:tcPr>
            <w:tcW w:w="1021" w:type="dxa"/>
          </w:tcPr>
          <w:p w14:paraId="45F02767" w14:textId="77777777" w:rsidR="00FF18D6" w:rsidRPr="006A2B92" w:rsidRDefault="00FF18D6" w:rsidP="000813F6">
            <w:pPr>
              <w:pStyle w:val="1"/>
              <w:numPr>
                <w:ilvl w:val="0"/>
                <w:numId w:val="0"/>
              </w:numPr>
              <w:rPr>
                <w:rFonts w:ascii="David" w:hAnsi="David"/>
                <w:sz w:val="24"/>
                <w:szCs w:val="24"/>
                <w:rtl/>
              </w:rPr>
            </w:pPr>
          </w:p>
        </w:tc>
        <w:tc>
          <w:tcPr>
            <w:tcW w:w="1111" w:type="dxa"/>
          </w:tcPr>
          <w:p w14:paraId="2924868B" w14:textId="77777777" w:rsidR="00FF18D6" w:rsidRPr="006A2B92" w:rsidRDefault="00FF18D6" w:rsidP="000813F6">
            <w:pPr>
              <w:pStyle w:val="1"/>
              <w:numPr>
                <w:ilvl w:val="0"/>
                <w:numId w:val="0"/>
              </w:numPr>
              <w:rPr>
                <w:rFonts w:ascii="David" w:hAnsi="David"/>
                <w:sz w:val="24"/>
                <w:szCs w:val="24"/>
                <w:rtl/>
              </w:rPr>
            </w:pPr>
          </w:p>
        </w:tc>
      </w:tr>
      <w:tr w:rsidR="00646068" w:rsidRPr="006A2B92" w14:paraId="6A32E99F" w14:textId="77777777" w:rsidTr="00B65229">
        <w:trPr>
          <w:trHeight w:val="16"/>
        </w:trPr>
        <w:tc>
          <w:tcPr>
            <w:tcW w:w="481" w:type="dxa"/>
          </w:tcPr>
          <w:p w14:paraId="500BE955" w14:textId="77777777" w:rsidR="00646068" w:rsidRPr="006A2B92" w:rsidRDefault="00646068">
            <w:pPr>
              <w:pStyle w:val="30"/>
              <w:numPr>
                <w:ilvl w:val="0"/>
                <w:numId w:val="39"/>
              </w:numPr>
              <w:rPr>
                <w:rFonts w:ascii="David" w:hAnsi="David"/>
                <w:rtl/>
              </w:rPr>
            </w:pPr>
          </w:p>
        </w:tc>
        <w:tc>
          <w:tcPr>
            <w:tcW w:w="1851" w:type="dxa"/>
            <w:shd w:val="clear" w:color="auto" w:fill="auto"/>
          </w:tcPr>
          <w:p w14:paraId="74033532" w14:textId="5519CFC1" w:rsidR="00646068" w:rsidRPr="006A2B92" w:rsidRDefault="00646068" w:rsidP="006A2B92">
            <w:pPr>
              <w:pStyle w:val="30"/>
              <w:numPr>
                <w:ilvl w:val="0"/>
                <w:numId w:val="0"/>
              </w:numPr>
              <w:rPr>
                <w:rFonts w:ascii="David" w:hAnsi="David"/>
                <w:rtl/>
              </w:rPr>
            </w:pPr>
            <w:r w:rsidRPr="006A2B92">
              <w:rPr>
                <w:rFonts w:ascii="David" w:hAnsi="David"/>
                <w:rtl/>
              </w:rPr>
              <w:t>שעת כתיבת תוכן</w:t>
            </w:r>
          </w:p>
        </w:tc>
        <w:tc>
          <w:tcPr>
            <w:tcW w:w="807" w:type="dxa"/>
          </w:tcPr>
          <w:p w14:paraId="3A1CBEC5" w14:textId="5A440863" w:rsidR="00646068" w:rsidRPr="006A2B92" w:rsidRDefault="00646068" w:rsidP="000813F6">
            <w:pPr>
              <w:pStyle w:val="1"/>
              <w:numPr>
                <w:ilvl w:val="0"/>
                <w:numId w:val="0"/>
              </w:numPr>
              <w:rPr>
                <w:rFonts w:ascii="David" w:hAnsi="David"/>
                <w:sz w:val="24"/>
                <w:szCs w:val="24"/>
                <w:rtl/>
              </w:rPr>
            </w:pPr>
            <w:bookmarkStart w:id="557" w:name="_Toc117336682"/>
            <w:bookmarkStart w:id="558" w:name="_Toc121141907"/>
            <w:r w:rsidRPr="006A2B92">
              <w:rPr>
                <w:rFonts w:ascii="David" w:hAnsi="David"/>
                <w:sz w:val="24"/>
                <w:szCs w:val="24"/>
                <w:rtl/>
              </w:rPr>
              <w:t>שעה</w:t>
            </w:r>
            <w:bookmarkEnd w:id="557"/>
            <w:bookmarkEnd w:id="558"/>
          </w:p>
        </w:tc>
        <w:tc>
          <w:tcPr>
            <w:tcW w:w="768" w:type="dxa"/>
            <w:shd w:val="clear" w:color="auto" w:fill="auto"/>
          </w:tcPr>
          <w:p w14:paraId="7BCF4BED"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5AA0C46C"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649C50DA" w14:textId="77777777" w:rsidR="00646068" w:rsidRPr="006A2B92" w:rsidRDefault="00646068" w:rsidP="000813F6">
            <w:pPr>
              <w:pStyle w:val="1"/>
              <w:numPr>
                <w:ilvl w:val="0"/>
                <w:numId w:val="0"/>
              </w:numPr>
              <w:rPr>
                <w:rFonts w:ascii="David" w:hAnsi="David"/>
                <w:sz w:val="24"/>
                <w:szCs w:val="24"/>
                <w:rtl/>
              </w:rPr>
            </w:pPr>
          </w:p>
        </w:tc>
        <w:tc>
          <w:tcPr>
            <w:tcW w:w="993" w:type="dxa"/>
          </w:tcPr>
          <w:p w14:paraId="5BD6B16E" w14:textId="77777777" w:rsidR="00646068" w:rsidRPr="006A2B92" w:rsidRDefault="00646068" w:rsidP="000813F6">
            <w:pPr>
              <w:pStyle w:val="1"/>
              <w:numPr>
                <w:ilvl w:val="0"/>
                <w:numId w:val="0"/>
              </w:numPr>
              <w:rPr>
                <w:rFonts w:ascii="David" w:hAnsi="David"/>
                <w:sz w:val="24"/>
                <w:szCs w:val="24"/>
                <w:rtl/>
              </w:rPr>
            </w:pPr>
          </w:p>
        </w:tc>
        <w:tc>
          <w:tcPr>
            <w:tcW w:w="1021" w:type="dxa"/>
          </w:tcPr>
          <w:p w14:paraId="5661BAED" w14:textId="77777777" w:rsidR="00646068" w:rsidRPr="006A2B92" w:rsidRDefault="00646068" w:rsidP="000813F6">
            <w:pPr>
              <w:pStyle w:val="1"/>
              <w:numPr>
                <w:ilvl w:val="0"/>
                <w:numId w:val="0"/>
              </w:numPr>
              <w:rPr>
                <w:rFonts w:ascii="David" w:hAnsi="David"/>
                <w:sz w:val="24"/>
                <w:szCs w:val="24"/>
                <w:rtl/>
              </w:rPr>
            </w:pPr>
          </w:p>
        </w:tc>
        <w:tc>
          <w:tcPr>
            <w:tcW w:w="1111" w:type="dxa"/>
          </w:tcPr>
          <w:p w14:paraId="7E4CFA80" w14:textId="77777777" w:rsidR="00646068" w:rsidRPr="006A2B92" w:rsidRDefault="00646068" w:rsidP="000813F6">
            <w:pPr>
              <w:pStyle w:val="1"/>
              <w:numPr>
                <w:ilvl w:val="0"/>
                <w:numId w:val="0"/>
              </w:numPr>
              <w:rPr>
                <w:rFonts w:ascii="David" w:hAnsi="David"/>
                <w:sz w:val="24"/>
                <w:szCs w:val="24"/>
                <w:rtl/>
              </w:rPr>
            </w:pPr>
          </w:p>
        </w:tc>
      </w:tr>
      <w:tr w:rsidR="00646068" w:rsidRPr="006A2B92" w14:paraId="34F0FFC8" w14:textId="77777777" w:rsidTr="00B65229">
        <w:trPr>
          <w:trHeight w:val="16"/>
        </w:trPr>
        <w:tc>
          <w:tcPr>
            <w:tcW w:w="481" w:type="dxa"/>
          </w:tcPr>
          <w:p w14:paraId="696C95B7" w14:textId="77777777" w:rsidR="00646068" w:rsidRPr="006A2B92" w:rsidRDefault="00646068">
            <w:pPr>
              <w:pStyle w:val="30"/>
              <w:numPr>
                <w:ilvl w:val="0"/>
                <w:numId w:val="39"/>
              </w:numPr>
              <w:rPr>
                <w:rFonts w:ascii="David" w:hAnsi="David"/>
                <w:rtl/>
              </w:rPr>
            </w:pPr>
          </w:p>
        </w:tc>
        <w:tc>
          <w:tcPr>
            <w:tcW w:w="1851" w:type="dxa"/>
            <w:shd w:val="clear" w:color="auto" w:fill="auto"/>
          </w:tcPr>
          <w:p w14:paraId="05B88DB0" w14:textId="7F029FAB" w:rsidR="00646068" w:rsidRPr="006A2B92" w:rsidRDefault="00646068" w:rsidP="006A2B92">
            <w:pPr>
              <w:pStyle w:val="30"/>
              <w:numPr>
                <w:ilvl w:val="0"/>
                <w:numId w:val="0"/>
              </w:numPr>
              <w:rPr>
                <w:rFonts w:ascii="David" w:hAnsi="David"/>
                <w:rtl/>
              </w:rPr>
            </w:pPr>
            <w:r w:rsidRPr="006A2B92">
              <w:rPr>
                <w:rFonts w:ascii="David" w:hAnsi="David"/>
                <w:rtl/>
              </w:rPr>
              <w:t>שעת עריכת תוכן</w:t>
            </w:r>
          </w:p>
        </w:tc>
        <w:tc>
          <w:tcPr>
            <w:tcW w:w="807" w:type="dxa"/>
          </w:tcPr>
          <w:p w14:paraId="14204440" w14:textId="22B45DEE" w:rsidR="00646068" w:rsidRPr="006A2B92" w:rsidRDefault="00646068" w:rsidP="000813F6">
            <w:pPr>
              <w:pStyle w:val="1"/>
              <w:numPr>
                <w:ilvl w:val="0"/>
                <w:numId w:val="0"/>
              </w:numPr>
              <w:rPr>
                <w:rFonts w:ascii="David" w:hAnsi="David"/>
                <w:sz w:val="24"/>
                <w:szCs w:val="24"/>
                <w:rtl/>
              </w:rPr>
            </w:pPr>
            <w:bookmarkStart w:id="559" w:name="_Toc117336683"/>
            <w:bookmarkStart w:id="560" w:name="_Toc121141908"/>
            <w:r w:rsidRPr="006A2B92">
              <w:rPr>
                <w:rFonts w:ascii="David" w:hAnsi="David"/>
                <w:sz w:val="24"/>
                <w:szCs w:val="24"/>
                <w:rtl/>
              </w:rPr>
              <w:t>שעה</w:t>
            </w:r>
            <w:bookmarkEnd w:id="559"/>
            <w:bookmarkEnd w:id="560"/>
          </w:p>
        </w:tc>
        <w:tc>
          <w:tcPr>
            <w:tcW w:w="768" w:type="dxa"/>
            <w:shd w:val="clear" w:color="auto" w:fill="auto"/>
          </w:tcPr>
          <w:p w14:paraId="34E6FE47"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1CB5B805"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02616393" w14:textId="77777777" w:rsidR="00646068" w:rsidRPr="006A2B92" w:rsidRDefault="00646068" w:rsidP="000813F6">
            <w:pPr>
              <w:pStyle w:val="1"/>
              <w:numPr>
                <w:ilvl w:val="0"/>
                <w:numId w:val="0"/>
              </w:numPr>
              <w:rPr>
                <w:rFonts w:ascii="David" w:hAnsi="David"/>
                <w:sz w:val="24"/>
                <w:szCs w:val="24"/>
                <w:rtl/>
              </w:rPr>
            </w:pPr>
          </w:p>
        </w:tc>
        <w:tc>
          <w:tcPr>
            <w:tcW w:w="993" w:type="dxa"/>
          </w:tcPr>
          <w:p w14:paraId="6D35A404" w14:textId="77777777" w:rsidR="00646068" w:rsidRPr="006A2B92" w:rsidRDefault="00646068" w:rsidP="000813F6">
            <w:pPr>
              <w:pStyle w:val="1"/>
              <w:numPr>
                <w:ilvl w:val="0"/>
                <w:numId w:val="0"/>
              </w:numPr>
              <w:rPr>
                <w:rFonts w:ascii="David" w:hAnsi="David"/>
                <w:sz w:val="24"/>
                <w:szCs w:val="24"/>
                <w:rtl/>
              </w:rPr>
            </w:pPr>
          </w:p>
        </w:tc>
        <w:tc>
          <w:tcPr>
            <w:tcW w:w="1021" w:type="dxa"/>
          </w:tcPr>
          <w:p w14:paraId="3DE20E57" w14:textId="77777777" w:rsidR="00646068" w:rsidRPr="006A2B92" w:rsidRDefault="00646068" w:rsidP="000813F6">
            <w:pPr>
              <w:pStyle w:val="1"/>
              <w:numPr>
                <w:ilvl w:val="0"/>
                <w:numId w:val="0"/>
              </w:numPr>
              <w:rPr>
                <w:rFonts w:ascii="David" w:hAnsi="David"/>
                <w:sz w:val="24"/>
                <w:szCs w:val="24"/>
                <w:rtl/>
              </w:rPr>
            </w:pPr>
          </w:p>
        </w:tc>
        <w:tc>
          <w:tcPr>
            <w:tcW w:w="1111" w:type="dxa"/>
          </w:tcPr>
          <w:p w14:paraId="244CE4C4" w14:textId="77777777" w:rsidR="00646068" w:rsidRPr="006A2B92" w:rsidRDefault="00646068" w:rsidP="000813F6">
            <w:pPr>
              <w:pStyle w:val="1"/>
              <w:numPr>
                <w:ilvl w:val="0"/>
                <w:numId w:val="0"/>
              </w:numPr>
              <w:rPr>
                <w:rFonts w:ascii="David" w:hAnsi="David"/>
                <w:sz w:val="24"/>
                <w:szCs w:val="24"/>
                <w:rtl/>
              </w:rPr>
            </w:pPr>
          </w:p>
        </w:tc>
      </w:tr>
      <w:tr w:rsidR="00646068" w:rsidRPr="006A2B92" w14:paraId="240B7F40" w14:textId="77777777" w:rsidTr="00B65229">
        <w:trPr>
          <w:trHeight w:val="16"/>
        </w:trPr>
        <w:tc>
          <w:tcPr>
            <w:tcW w:w="481" w:type="dxa"/>
          </w:tcPr>
          <w:p w14:paraId="4AB19080" w14:textId="77777777" w:rsidR="00646068" w:rsidRPr="006A2B92" w:rsidRDefault="00646068">
            <w:pPr>
              <w:pStyle w:val="30"/>
              <w:numPr>
                <w:ilvl w:val="0"/>
                <w:numId w:val="39"/>
              </w:numPr>
              <w:rPr>
                <w:rFonts w:ascii="David" w:hAnsi="David"/>
                <w:rtl/>
              </w:rPr>
            </w:pPr>
          </w:p>
        </w:tc>
        <w:tc>
          <w:tcPr>
            <w:tcW w:w="1851" w:type="dxa"/>
            <w:shd w:val="clear" w:color="auto" w:fill="auto"/>
          </w:tcPr>
          <w:p w14:paraId="1901695A" w14:textId="7C844235" w:rsidR="00646068" w:rsidRPr="006A2B92" w:rsidRDefault="00646068" w:rsidP="006A2B92">
            <w:pPr>
              <w:pStyle w:val="30"/>
              <w:numPr>
                <w:ilvl w:val="0"/>
                <w:numId w:val="0"/>
              </w:numPr>
              <w:rPr>
                <w:rFonts w:ascii="David" w:hAnsi="David"/>
                <w:rtl/>
              </w:rPr>
            </w:pPr>
            <w:r w:rsidRPr="006A2B92">
              <w:rPr>
                <w:rFonts w:ascii="David" w:hAnsi="David"/>
                <w:rtl/>
              </w:rPr>
              <w:t>שעת מומחה תוכן, ייעוץ מדעי וייעוץ טכנו-פדגוגי מדעי</w:t>
            </w:r>
          </w:p>
        </w:tc>
        <w:tc>
          <w:tcPr>
            <w:tcW w:w="807" w:type="dxa"/>
          </w:tcPr>
          <w:p w14:paraId="663355EB" w14:textId="78ECE7C8" w:rsidR="00646068" w:rsidRPr="006A2B92" w:rsidRDefault="00646068" w:rsidP="000813F6">
            <w:pPr>
              <w:pStyle w:val="1"/>
              <w:numPr>
                <w:ilvl w:val="0"/>
                <w:numId w:val="0"/>
              </w:numPr>
              <w:rPr>
                <w:rFonts w:ascii="David" w:hAnsi="David"/>
                <w:sz w:val="24"/>
                <w:szCs w:val="24"/>
                <w:rtl/>
              </w:rPr>
            </w:pPr>
            <w:bookmarkStart w:id="561" w:name="_Toc117336684"/>
            <w:bookmarkStart w:id="562" w:name="_Toc121141909"/>
            <w:r w:rsidRPr="006A2B92">
              <w:rPr>
                <w:rFonts w:ascii="David" w:hAnsi="David"/>
                <w:sz w:val="24"/>
                <w:szCs w:val="24"/>
                <w:rtl/>
              </w:rPr>
              <w:t>שעה</w:t>
            </w:r>
            <w:bookmarkEnd w:id="561"/>
            <w:bookmarkEnd w:id="562"/>
          </w:p>
        </w:tc>
        <w:tc>
          <w:tcPr>
            <w:tcW w:w="768" w:type="dxa"/>
            <w:shd w:val="clear" w:color="auto" w:fill="auto"/>
          </w:tcPr>
          <w:p w14:paraId="5A74095D"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30980B54"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53F7677C" w14:textId="77777777" w:rsidR="00646068" w:rsidRPr="006A2B92" w:rsidRDefault="00646068" w:rsidP="000813F6">
            <w:pPr>
              <w:pStyle w:val="1"/>
              <w:numPr>
                <w:ilvl w:val="0"/>
                <w:numId w:val="0"/>
              </w:numPr>
              <w:rPr>
                <w:rFonts w:ascii="David" w:hAnsi="David"/>
                <w:sz w:val="24"/>
                <w:szCs w:val="24"/>
                <w:rtl/>
              </w:rPr>
            </w:pPr>
          </w:p>
        </w:tc>
        <w:tc>
          <w:tcPr>
            <w:tcW w:w="993" w:type="dxa"/>
          </w:tcPr>
          <w:p w14:paraId="5549F54F" w14:textId="77777777" w:rsidR="00646068" w:rsidRPr="006A2B92" w:rsidRDefault="00646068" w:rsidP="000813F6">
            <w:pPr>
              <w:pStyle w:val="1"/>
              <w:numPr>
                <w:ilvl w:val="0"/>
                <w:numId w:val="0"/>
              </w:numPr>
              <w:rPr>
                <w:rFonts w:ascii="David" w:hAnsi="David"/>
                <w:sz w:val="24"/>
                <w:szCs w:val="24"/>
                <w:rtl/>
              </w:rPr>
            </w:pPr>
          </w:p>
        </w:tc>
        <w:tc>
          <w:tcPr>
            <w:tcW w:w="1021" w:type="dxa"/>
          </w:tcPr>
          <w:p w14:paraId="1154BBCE" w14:textId="77777777" w:rsidR="00646068" w:rsidRPr="006A2B92" w:rsidRDefault="00646068" w:rsidP="000813F6">
            <w:pPr>
              <w:pStyle w:val="1"/>
              <w:numPr>
                <w:ilvl w:val="0"/>
                <w:numId w:val="0"/>
              </w:numPr>
              <w:rPr>
                <w:rFonts w:ascii="David" w:hAnsi="David"/>
                <w:sz w:val="24"/>
                <w:szCs w:val="24"/>
                <w:rtl/>
              </w:rPr>
            </w:pPr>
          </w:p>
        </w:tc>
        <w:tc>
          <w:tcPr>
            <w:tcW w:w="1111" w:type="dxa"/>
          </w:tcPr>
          <w:p w14:paraId="7AB59B15" w14:textId="77777777" w:rsidR="00646068" w:rsidRPr="006A2B92" w:rsidRDefault="00646068" w:rsidP="000813F6">
            <w:pPr>
              <w:pStyle w:val="1"/>
              <w:numPr>
                <w:ilvl w:val="0"/>
                <w:numId w:val="0"/>
              </w:numPr>
              <w:rPr>
                <w:rFonts w:ascii="David" w:hAnsi="David"/>
                <w:sz w:val="24"/>
                <w:szCs w:val="24"/>
                <w:rtl/>
              </w:rPr>
            </w:pPr>
          </w:p>
        </w:tc>
      </w:tr>
      <w:tr w:rsidR="00646068" w:rsidRPr="006A2B92" w14:paraId="47C9822C" w14:textId="77777777" w:rsidTr="00B65229">
        <w:trPr>
          <w:trHeight w:val="16"/>
        </w:trPr>
        <w:tc>
          <w:tcPr>
            <w:tcW w:w="481" w:type="dxa"/>
          </w:tcPr>
          <w:p w14:paraId="63164CAA" w14:textId="77777777" w:rsidR="00646068" w:rsidRPr="006A2B92" w:rsidRDefault="00646068">
            <w:pPr>
              <w:pStyle w:val="30"/>
              <w:numPr>
                <w:ilvl w:val="0"/>
                <w:numId w:val="39"/>
              </w:numPr>
              <w:rPr>
                <w:rFonts w:ascii="David" w:hAnsi="David"/>
                <w:rtl/>
              </w:rPr>
            </w:pPr>
          </w:p>
        </w:tc>
        <w:tc>
          <w:tcPr>
            <w:tcW w:w="1851" w:type="dxa"/>
            <w:shd w:val="clear" w:color="auto" w:fill="auto"/>
          </w:tcPr>
          <w:p w14:paraId="69880DDE" w14:textId="3384DFAA" w:rsidR="00646068" w:rsidRPr="006A2B92" w:rsidRDefault="00646068" w:rsidP="006A2B92">
            <w:pPr>
              <w:pStyle w:val="30"/>
              <w:numPr>
                <w:ilvl w:val="0"/>
                <w:numId w:val="0"/>
              </w:numPr>
              <w:rPr>
                <w:rFonts w:ascii="David" w:hAnsi="David"/>
                <w:rtl/>
              </w:rPr>
            </w:pPr>
            <w:r w:rsidRPr="006A2B92">
              <w:rPr>
                <w:rFonts w:ascii="David" w:hAnsi="David"/>
                <w:rtl/>
              </w:rPr>
              <w:t xml:space="preserve">שעת פיתוח הדרכה מתוקשבת </w:t>
            </w:r>
          </w:p>
        </w:tc>
        <w:tc>
          <w:tcPr>
            <w:tcW w:w="807" w:type="dxa"/>
          </w:tcPr>
          <w:p w14:paraId="2388DE02" w14:textId="0B8547EA" w:rsidR="00646068" w:rsidRPr="006A2B92" w:rsidRDefault="00646068" w:rsidP="000813F6">
            <w:pPr>
              <w:pStyle w:val="1"/>
              <w:numPr>
                <w:ilvl w:val="0"/>
                <w:numId w:val="0"/>
              </w:numPr>
              <w:rPr>
                <w:rFonts w:ascii="David" w:hAnsi="David"/>
                <w:sz w:val="24"/>
                <w:szCs w:val="24"/>
                <w:rtl/>
              </w:rPr>
            </w:pPr>
            <w:bookmarkStart w:id="563" w:name="_Toc117336685"/>
            <w:bookmarkStart w:id="564" w:name="_Toc121141910"/>
            <w:r w:rsidRPr="006A2B92">
              <w:rPr>
                <w:rFonts w:ascii="David" w:hAnsi="David"/>
                <w:sz w:val="24"/>
                <w:szCs w:val="24"/>
                <w:rtl/>
              </w:rPr>
              <w:t>שעה</w:t>
            </w:r>
            <w:bookmarkEnd w:id="563"/>
            <w:bookmarkEnd w:id="564"/>
          </w:p>
        </w:tc>
        <w:tc>
          <w:tcPr>
            <w:tcW w:w="768" w:type="dxa"/>
            <w:shd w:val="clear" w:color="auto" w:fill="auto"/>
          </w:tcPr>
          <w:p w14:paraId="54B9BCD4"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748E0381"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07295AB0" w14:textId="77777777" w:rsidR="00646068" w:rsidRPr="006A2B92" w:rsidRDefault="00646068" w:rsidP="000813F6">
            <w:pPr>
              <w:pStyle w:val="1"/>
              <w:numPr>
                <w:ilvl w:val="0"/>
                <w:numId w:val="0"/>
              </w:numPr>
              <w:rPr>
                <w:rFonts w:ascii="David" w:hAnsi="David"/>
                <w:sz w:val="24"/>
                <w:szCs w:val="24"/>
                <w:rtl/>
              </w:rPr>
            </w:pPr>
          </w:p>
        </w:tc>
        <w:tc>
          <w:tcPr>
            <w:tcW w:w="993" w:type="dxa"/>
          </w:tcPr>
          <w:p w14:paraId="5888B7ED" w14:textId="77777777" w:rsidR="00646068" w:rsidRPr="006A2B92" w:rsidRDefault="00646068" w:rsidP="000813F6">
            <w:pPr>
              <w:pStyle w:val="1"/>
              <w:numPr>
                <w:ilvl w:val="0"/>
                <w:numId w:val="0"/>
              </w:numPr>
              <w:rPr>
                <w:rFonts w:ascii="David" w:hAnsi="David"/>
                <w:sz w:val="24"/>
                <w:szCs w:val="24"/>
                <w:rtl/>
              </w:rPr>
            </w:pPr>
          </w:p>
        </w:tc>
        <w:tc>
          <w:tcPr>
            <w:tcW w:w="1021" w:type="dxa"/>
          </w:tcPr>
          <w:p w14:paraId="1004DC76" w14:textId="77777777" w:rsidR="00646068" w:rsidRPr="006A2B92" w:rsidRDefault="00646068" w:rsidP="000813F6">
            <w:pPr>
              <w:pStyle w:val="1"/>
              <w:numPr>
                <w:ilvl w:val="0"/>
                <w:numId w:val="0"/>
              </w:numPr>
              <w:rPr>
                <w:rFonts w:ascii="David" w:hAnsi="David"/>
                <w:sz w:val="24"/>
                <w:szCs w:val="24"/>
                <w:rtl/>
              </w:rPr>
            </w:pPr>
          </w:p>
        </w:tc>
        <w:tc>
          <w:tcPr>
            <w:tcW w:w="1111" w:type="dxa"/>
          </w:tcPr>
          <w:p w14:paraId="258A5AC8" w14:textId="77777777" w:rsidR="00646068" w:rsidRPr="006A2B92" w:rsidRDefault="00646068" w:rsidP="000813F6">
            <w:pPr>
              <w:pStyle w:val="1"/>
              <w:numPr>
                <w:ilvl w:val="0"/>
                <w:numId w:val="0"/>
              </w:numPr>
              <w:rPr>
                <w:rFonts w:ascii="David" w:hAnsi="David"/>
                <w:sz w:val="24"/>
                <w:szCs w:val="24"/>
                <w:rtl/>
              </w:rPr>
            </w:pPr>
          </w:p>
        </w:tc>
      </w:tr>
      <w:tr w:rsidR="00646068" w:rsidRPr="006A2B92" w14:paraId="64B9D194" w14:textId="77777777" w:rsidTr="00B65229">
        <w:trPr>
          <w:trHeight w:val="16"/>
        </w:trPr>
        <w:tc>
          <w:tcPr>
            <w:tcW w:w="481" w:type="dxa"/>
          </w:tcPr>
          <w:p w14:paraId="2E254FAD" w14:textId="77777777" w:rsidR="00646068" w:rsidRPr="006A2B92" w:rsidRDefault="00646068">
            <w:pPr>
              <w:pStyle w:val="30"/>
              <w:numPr>
                <w:ilvl w:val="0"/>
                <w:numId w:val="39"/>
              </w:numPr>
              <w:rPr>
                <w:rFonts w:ascii="David" w:hAnsi="David"/>
                <w:rtl/>
              </w:rPr>
            </w:pPr>
          </w:p>
        </w:tc>
        <w:tc>
          <w:tcPr>
            <w:tcW w:w="1851" w:type="dxa"/>
            <w:shd w:val="clear" w:color="auto" w:fill="auto"/>
          </w:tcPr>
          <w:p w14:paraId="686E5B1D" w14:textId="1324969B" w:rsidR="00646068" w:rsidRPr="006A2B92" w:rsidRDefault="00646068" w:rsidP="006A2B92">
            <w:pPr>
              <w:pStyle w:val="30"/>
              <w:numPr>
                <w:ilvl w:val="0"/>
                <w:numId w:val="0"/>
              </w:numPr>
              <w:rPr>
                <w:rFonts w:ascii="David" w:hAnsi="David"/>
                <w:rtl/>
              </w:rPr>
            </w:pPr>
            <w:r w:rsidRPr="006A2B92">
              <w:rPr>
                <w:rFonts w:ascii="David" w:hAnsi="David"/>
                <w:rtl/>
              </w:rPr>
              <w:t>טיפול בזכויות יוצרים</w:t>
            </w:r>
          </w:p>
        </w:tc>
        <w:tc>
          <w:tcPr>
            <w:tcW w:w="807" w:type="dxa"/>
          </w:tcPr>
          <w:p w14:paraId="6CAA5B5F" w14:textId="7DB26D6E" w:rsidR="00646068" w:rsidRPr="006A2B92" w:rsidRDefault="00646068" w:rsidP="000813F6">
            <w:pPr>
              <w:pStyle w:val="1"/>
              <w:numPr>
                <w:ilvl w:val="0"/>
                <w:numId w:val="0"/>
              </w:numPr>
              <w:rPr>
                <w:rFonts w:ascii="David" w:hAnsi="David"/>
                <w:sz w:val="24"/>
                <w:szCs w:val="24"/>
                <w:rtl/>
              </w:rPr>
            </w:pPr>
            <w:bookmarkStart w:id="565" w:name="_Toc117336686"/>
            <w:bookmarkStart w:id="566" w:name="_Toc121141911"/>
            <w:r w:rsidRPr="006A2B92">
              <w:rPr>
                <w:rFonts w:ascii="David" w:hAnsi="David"/>
                <w:sz w:val="24"/>
                <w:szCs w:val="24"/>
                <w:rtl/>
              </w:rPr>
              <w:t>שעה</w:t>
            </w:r>
            <w:bookmarkEnd w:id="565"/>
            <w:bookmarkEnd w:id="566"/>
          </w:p>
        </w:tc>
        <w:tc>
          <w:tcPr>
            <w:tcW w:w="768" w:type="dxa"/>
            <w:shd w:val="clear" w:color="auto" w:fill="auto"/>
          </w:tcPr>
          <w:p w14:paraId="5E8044AB"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79D74961"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532718B4" w14:textId="77777777" w:rsidR="00646068" w:rsidRPr="006A2B92" w:rsidRDefault="00646068" w:rsidP="000813F6">
            <w:pPr>
              <w:pStyle w:val="1"/>
              <w:numPr>
                <w:ilvl w:val="0"/>
                <w:numId w:val="0"/>
              </w:numPr>
              <w:rPr>
                <w:rFonts w:ascii="David" w:hAnsi="David"/>
                <w:sz w:val="24"/>
                <w:szCs w:val="24"/>
                <w:rtl/>
              </w:rPr>
            </w:pPr>
          </w:p>
        </w:tc>
        <w:tc>
          <w:tcPr>
            <w:tcW w:w="993" w:type="dxa"/>
          </w:tcPr>
          <w:p w14:paraId="1DEBA502" w14:textId="77777777" w:rsidR="00646068" w:rsidRPr="006A2B92" w:rsidRDefault="00646068" w:rsidP="000813F6">
            <w:pPr>
              <w:pStyle w:val="1"/>
              <w:numPr>
                <w:ilvl w:val="0"/>
                <w:numId w:val="0"/>
              </w:numPr>
              <w:rPr>
                <w:rFonts w:ascii="David" w:hAnsi="David"/>
                <w:sz w:val="24"/>
                <w:szCs w:val="24"/>
                <w:rtl/>
              </w:rPr>
            </w:pPr>
          </w:p>
        </w:tc>
        <w:tc>
          <w:tcPr>
            <w:tcW w:w="1021" w:type="dxa"/>
          </w:tcPr>
          <w:p w14:paraId="7425FB9D" w14:textId="77777777" w:rsidR="00646068" w:rsidRPr="006A2B92" w:rsidRDefault="00646068" w:rsidP="000813F6">
            <w:pPr>
              <w:pStyle w:val="1"/>
              <w:numPr>
                <w:ilvl w:val="0"/>
                <w:numId w:val="0"/>
              </w:numPr>
              <w:rPr>
                <w:rFonts w:ascii="David" w:hAnsi="David"/>
                <w:sz w:val="24"/>
                <w:szCs w:val="24"/>
                <w:rtl/>
              </w:rPr>
            </w:pPr>
          </w:p>
        </w:tc>
        <w:tc>
          <w:tcPr>
            <w:tcW w:w="1111" w:type="dxa"/>
          </w:tcPr>
          <w:p w14:paraId="7032B795" w14:textId="77777777" w:rsidR="00646068" w:rsidRPr="006A2B92" w:rsidRDefault="00646068" w:rsidP="000813F6">
            <w:pPr>
              <w:pStyle w:val="1"/>
              <w:numPr>
                <w:ilvl w:val="0"/>
                <w:numId w:val="0"/>
              </w:numPr>
              <w:rPr>
                <w:rFonts w:ascii="David" w:hAnsi="David"/>
                <w:sz w:val="24"/>
                <w:szCs w:val="24"/>
                <w:rtl/>
              </w:rPr>
            </w:pPr>
          </w:p>
        </w:tc>
      </w:tr>
      <w:tr w:rsidR="00646068" w:rsidRPr="006A2B92" w14:paraId="61BECC72" w14:textId="77777777" w:rsidTr="00B65229">
        <w:trPr>
          <w:trHeight w:val="16"/>
        </w:trPr>
        <w:tc>
          <w:tcPr>
            <w:tcW w:w="481" w:type="dxa"/>
          </w:tcPr>
          <w:p w14:paraId="4981DDF9" w14:textId="77777777" w:rsidR="00646068" w:rsidRPr="006A2B92" w:rsidRDefault="00646068">
            <w:pPr>
              <w:pStyle w:val="30"/>
              <w:numPr>
                <w:ilvl w:val="0"/>
                <w:numId w:val="39"/>
              </w:numPr>
              <w:rPr>
                <w:rFonts w:ascii="David" w:hAnsi="David"/>
                <w:rtl/>
              </w:rPr>
            </w:pPr>
          </w:p>
        </w:tc>
        <w:tc>
          <w:tcPr>
            <w:tcW w:w="1851" w:type="dxa"/>
            <w:shd w:val="clear" w:color="auto" w:fill="auto"/>
          </w:tcPr>
          <w:p w14:paraId="162D8030" w14:textId="41AEE834" w:rsidR="00646068" w:rsidRPr="006A2B92" w:rsidRDefault="00646068" w:rsidP="006A2B92">
            <w:pPr>
              <w:pStyle w:val="30"/>
              <w:numPr>
                <w:ilvl w:val="0"/>
                <w:numId w:val="0"/>
              </w:numPr>
              <w:rPr>
                <w:rFonts w:ascii="David" w:hAnsi="David"/>
                <w:rtl/>
              </w:rPr>
            </w:pPr>
            <w:r w:rsidRPr="006A2B92">
              <w:rPr>
                <w:rFonts w:ascii="David" w:hAnsi="David"/>
                <w:rtl/>
              </w:rPr>
              <w:t>תרגום תוכן (עברית –ערבית- אנגלית)</w:t>
            </w:r>
          </w:p>
        </w:tc>
        <w:tc>
          <w:tcPr>
            <w:tcW w:w="807" w:type="dxa"/>
          </w:tcPr>
          <w:p w14:paraId="6A9B6609" w14:textId="6E0EE562" w:rsidR="00646068" w:rsidRPr="006A2B92" w:rsidRDefault="00646068" w:rsidP="000813F6">
            <w:pPr>
              <w:pStyle w:val="1"/>
              <w:numPr>
                <w:ilvl w:val="0"/>
                <w:numId w:val="0"/>
              </w:numPr>
              <w:rPr>
                <w:rFonts w:ascii="David" w:hAnsi="David"/>
                <w:sz w:val="24"/>
                <w:szCs w:val="24"/>
                <w:rtl/>
              </w:rPr>
            </w:pPr>
            <w:bookmarkStart w:id="567" w:name="_Toc117336690"/>
            <w:bookmarkStart w:id="568" w:name="_Toc121141912"/>
            <w:r w:rsidRPr="006A2B92">
              <w:rPr>
                <w:rFonts w:ascii="David" w:hAnsi="David"/>
                <w:sz w:val="24"/>
                <w:szCs w:val="24"/>
                <w:rtl/>
              </w:rPr>
              <w:t>מספר מילים</w:t>
            </w:r>
            <w:bookmarkEnd w:id="567"/>
            <w:bookmarkEnd w:id="568"/>
          </w:p>
        </w:tc>
        <w:tc>
          <w:tcPr>
            <w:tcW w:w="768" w:type="dxa"/>
            <w:shd w:val="clear" w:color="auto" w:fill="auto"/>
          </w:tcPr>
          <w:p w14:paraId="66A654BD"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160DBEF7"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2863B737" w14:textId="77777777" w:rsidR="00646068" w:rsidRPr="006A2B92" w:rsidRDefault="00646068" w:rsidP="000813F6">
            <w:pPr>
              <w:pStyle w:val="1"/>
              <w:numPr>
                <w:ilvl w:val="0"/>
                <w:numId w:val="0"/>
              </w:numPr>
              <w:rPr>
                <w:rFonts w:ascii="David" w:hAnsi="David"/>
                <w:sz w:val="24"/>
                <w:szCs w:val="24"/>
                <w:rtl/>
              </w:rPr>
            </w:pPr>
          </w:p>
        </w:tc>
        <w:tc>
          <w:tcPr>
            <w:tcW w:w="993" w:type="dxa"/>
          </w:tcPr>
          <w:p w14:paraId="14787646" w14:textId="77777777" w:rsidR="00646068" w:rsidRPr="006A2B92" w:rsidRDefault="00646068" w:rsidP="000813F6">
            <w:pPr>
              <w:pStyle w:val="1"/>
              <w:numPr>
                <w:ilvl w:val="0"/>
                <w:numId w:val="0"/>
              </w:numPr>
              <w:rPr>
                <w:rFonts w:ascii="David" w:hAnsi="David"/>
                <w:sz w:val="24"/>
                <w:szCs w:val="24"/>
                <w:rtl/>
              </w:rPr>
            </w:pPr>
          </w:p>
        </w:tc>
        <w:tc>
          <w:tcPr>
            <w:tcW w:w="1021" w:type="dxa"/>
          </w:tcPr>
          <w:p w14:paraId="6C5E253B" w14:textId="77777777" w:rsidR="00646068" w:rsidRPr="006A2B92" w:rsidRDefault="00646068" w:rsidP="000813F6">
            <w:pPr>
              <w:pStyle w:val="1"/>
              <w:numPr>
                <w:ilvl w:val="0"/>
                <w:numId w:val="0"/>
              </w:numPr>
              <w:rPr>
                <w:rFonts w:ascii="David" w:hAnsi="David"/>
                <w:sz w:val="24"/>
                <w:szCs w:val="24"/>
                <w:rtl/>
              </w:rPr>
            </w:pPr>
          </w:p>
        </w:tc>
        <w:tc>
          <w:tcPr>
            <w:tcW w:w="1111" w:type="dxa"/>
          </w:tcPr>
          <w:p w14:paraId="72C74569" w14:textId="77777777" w:rsidR="00646068" w:rsidRPr="006A2B92" w:rsidRDefault="00646068" w:rsidP="000813F6">
            <w:pPr>
              <w:pStyle w:val="1"/>
              <w:numPr>
                <w:ilvl w:val="0"/>
                <w:numId w:val="0"/>
              </w:numPr>
              <w:rPr>
                <w:rFonts w:ascii="David" w:hAnsi="David"/>
                <w:sz w:val="24"/>
                <w:szCs w:val="24"/>
                <w:rtl/>
              </w:rPr>
            </w:pPr>
          </w:p>
        </w:tc>
      </w:tr>
      <w:tr w:rsidR="00646068" w:rsidRPr="006A2B92" w14:paraId="0AC59FDF" w14:textId="77777777" w:rsidTr="00B65229">
        <w:trPr>
          <w:trHeight w:val="16"/>
        </w:trPr>
        <w:tc>
          <w:tcPr>
            <w:tcW w:w="481" w:type="dxa"/>
          </w:tcPr>
          <w:p w14:paraId="6298518C" w14:textId="77777777" w:rsidR="00646068" w:rsidRPr="006A2B92" w:rsidRDefault="00646068">
            <w:pPr>
              <w:pStyle w:val="30"/>
              <w:numPr>
                <w:ilvl w:val="0"/>
                <w:numId w:val="39"/>
              </w:numPr>
              <w:rPr>
                <w:rFonts w:ascii="David" w:hAnsi="David"/>
                <w:rtl/>
              </w:rPr>
            </w:pPr>
          </w:p>
        </w:tc>
        <w:tc>
          <w:tcPr>
            <w:tcW w:w="1851" w:type="dxa"/>
            <w:shd w:val="clear" w:color="auto" w:fill="auto"/>
          </w:tcPr>
          <w:p w14:paraId="087D5AF4" w14:textId="4C82E047" w:rsidR="00646068" w:rsidRPr="006A2B92" w:rsidRDefault="00646068" w:rsidP="006A2B92">
            <w:pPr>
              <w:pStyle w:val="30"/>
              <w:numPr>
                <w:ilvl w:val="0"/>
                <w:numId w:val="0"/>
              </w:numPr>
              <w:rPr>
                <w:rFonts w:ascii="David" w:hAnsi="David"/>
                <w:rtl/>
              </w:rPr>
            </w:pPr>
            <w:r w:rsidRPr="006A2B92">
              <w:rPr>
                <w:rFonts w:ascii="David" w:hAnsi="David"/>
                <w:rtl/>
              </w:rPr>
              <w:t>הוספת קריינות</w:t>
            </w:r>
          </w:p>
        </w:tc>
        <w:tc>
          <w:tcPr>
            <w:tcW w:w="807" w:type="dxa"/>
          </w:tcPr>
          <w:p w14:paraId="4C16F61E" w14:textId="53E2F16A" w:rsidR="00646068" w:rsidRPr="006A2B92" w:rsidRDefault="00646068" w:rsidP="000813F6">
            <w:pPr>
              <w:pStyle w:val="1"/>
              <w:numPr>
                <w:ilvl w:val="0"/>
                <w:numId w:val="0"/>
              </w:numPr>
              <w:rPr>
                <w:rFonts w:ascii="David" w:hAnsi="David"/>
                <w:sz w:val="24"/>
                <w:szCs w:val="24"/>
                <w:rtl/>
              </w:rPr>
            </w:pPr>
            <w:bookmarkStart w:id="569" w:name="_Toc117336691"/>
            <w:bookmarkStart w:id="570" w:name="_Toc121141913"/>
            <w:r w:rsidRPr="006A2B92">
              <w:rPr>
                <w:rFonts w:ascii="David" w:hAnsi="David"/>
                <w:sz w:val="24"/>
                <w:szCs w:val="24"/>
                <w:rtl/>
              </w:rPr>
              <w:t>דקה</w:t>
            </w:r>
            <w:bookmarkEnd w:id="569"/>
            <w:bookmarkEnd w:id="570"/>
          </w:p>
        </w:tc>
        <w:tc>
          <w:tcPr>
            <w:tcW w:w="768" w:type="dxa"/>
            <w:shd w:val="clear" w:color="auto" w:fill="auto"/>
          </w:tcPr>
          <w:p w14:paraId="27ECAE92"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3DF1F06E"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05A17A31" w14:textId="77777777" w:rsidR="00646068" w:rsidRPr="006A2B92" w:rsidRDefault="00646068" w:rsidP="000813F6">
            <w:pPr>
              <w:pStyle w:val="1"/>
              <w:numPr>
                <w:ilvl w:val="0"/>
                <w:numId w:val="0"/>
              </w:numPr>
              <w:rPr>
                <w:rFonts w:ascii="David" w:hAnsi="David"/>
                <w:sz w:val="24"/>
                <w:szCs w:val="24"/>
                <w:rtl/>
              </w:rPr>
            </w:pPr>
          </w:p>
        </w:tc>
        <w:tc>
          <w:tcPr>
            <w:tcW w:w="993" w:type="dxa"/>
          </w:tcPr>
          <w:p w14:paraId="1ED94F31" w14:textId="77777777" w:rsidR="00646068" w:rsidRPr="006A2B92" w:rsidRDefault="00646068" w:rsidP="000813F6">
            <w:pPr>
              <w:pStyle w:val="1"/>
              <w:numPr>
                <w:ilvl w:val="0"/>
                <w:numId w:val="0"/>
              </w:numPr>
              <w:rPr>
                <w:rFonts w:ascii="David" w:hAnsi="David"/>
                <w:sz w:val="24"/>
                <w:szCs w:val="24"/>
                <w:rtl/>
              </w:rPr>
            </w:pPr>
          </w:p>
        </w:tc>
        <w:tc>
          <w:tcPr>
            <w:tcW w:w="1021" w:type="dxa"/>
          </w:tcPr>
          <w:p w14:paraId="11BFD6C8" w14:textId="77777777" w:rsidR="00646068" w:rsidRPr="006A2B92" w:rsidRDefault="00646068" w:rsidP="000813F6">
            <w:pPr>
              <w:pStyle w:val="1"/>
              <w:numPr>
                <w:ilvl w:val="0"/>
                <w:numId w:val="0"/>
              </w:numPr>
              <w:rPr>
                <w:rFonts w:ascii="David" w:hAnsi="David"/>
                <w:sz w:val="24"/>
                <w:szCs w:val="24"/>
                <w:rtl/>
              </w:rPr>
            </w:pPr>
          </w:p>
        </w:tc>
        <w:tc>
          <w:tcPr>
            <w:tcW w:w="1111" w:type="dxa"/>
          </w:tcPr>
          <w:p w14:paraId="079F712E" w14:textId="77777777" w:rsidR="00646068" w:rsidRPr="006A2B92" w:rsidRDefault="00646068" w:rsidP="000813F6">
            <w:pPr>
              <w:pStyle w:val="1"/>
              <w:numPr>
                <w:ilvl w:val="0"/>
                <w:numId w:val="0"/>
              </w:numPr>
              <w:rPr>
                <w:rFonts w:ascii="David" w:hAnsi="David"/>
                <w:sz w:val="24"/>
                <w:szCs w:val="24"/>
                <w:rtl/>
              </w:rPr>
            </w:pPr>
          </w:p>
        </w:tc>
      </w:tr>
      <w:tr w:rsidR="00646068" w:rsidRPr="006A2B92" w14:paraId="16DAFEF3" w14:textId="77777777" w:rsidTr="00B65229">
        <w:trPr>
          <w:trHeight w:val="16"/>
        </w:trPr>
        <w:tc>
          <w:tcPr>
            <w:tcW w:w="481" w:type="dxa"/>
          </w:tcPr>
          <w:p w14:paraId="1B1B4C37" w14:textId="77777777" w:rsidR="00646068" w:rsidRPr="006A2B92" w:rsidRDefault="00646068">
            <w:pPr>
              <w:pStyle w:val="30"/>
              <w:numPr>
                <w:ilvl w:val="0"/>
                <w:numId w:val="39"/>
              </w:numPr>
              <w:rPr>
                <w:rFonts w:ascii="David" w:hAnsi="David"/>
                <w:rtl/>
              </w:rPr>
            </w:pPr>
          </w:p>
        </w:tc>
        <w:tc>
          <w:tcPr>
            <w:tcW w:w="1851" w:type="dxa"/>
            <w:shd w:val="clear" w:color="auto" w:fill="auto"/>
          </w:tcPr>
          <w:p w14:paraId="01479062" w14:textId="44543F62" w:rsidR="00646068" w:rsidRPr="006A2B92" w:rsidRDefault="00646068" w:rsidP="006A2B92">
            <w:pPr>
              <w:pStyle w:val="30"/>
              <w:numPr>
                <w:ilvl w:val="0"/>
                <w:numId w:val="0"/>
              </w:numPr>
              <w:rPr>
                <w:rFonts w:ascii="David" w:hAnsi="David"/>
                <w:rtl/>
              </w:rPr>
            </w:pPr>
            <w:r w:rsidRPr="006A2B92">
              <w:rPr>
                <w:rFonts w:ascii="David" w:hAnsi="David"/>
                <w:rtl/>
              </w:rPr>
              <w:t>צילום רחפן</w:t>
            </w:r>
          </w:p>
        </w:tc>
        <w:tc>
          <w:tcPr>
            <w:tcW w:w="807" w:type="dxa"/>
          </w:tcPr>
          <w:p w14:paraId="317AAE22" w14:textId="6F105E34" w:rsidR="00646068" w:rsidRPr="006A2B92" w:rsidRDefault="00646068" w:rsidP="000813F6">
            <w:pPr>
              <w:pStyle w:val="1"/>
              <w:numPr>
                <w:ilvl w:val="0"/>
                <w:numId w:val="0"/>
              </w:numPr>
              <w:rPr>
                <w:rFonts w:ascii="David" w:hAnsi="David"/>
                <w:sz w:val="24"/>
                <w:szCs w:val="24"/>
                <w:rtl/>
              </w:rPr>
            </w:pPr>
            <w:bookmarkStart w:id="571" w:name="_Toc117336692"/>
            <w:bookmarkStart w:id="572" w:name="_Toc121141914"/>
            <w:r w:rsidRPr="006A2B92">
              <w:rPr>
                <w:rFonts w:ascii="David" w:hAnsi="David"/>
                <w:sz w:val="24"/>
                <w:szCs w:val="24"/>
                <w:rtl/>
              </w:rPr>
              <w:t>שעה</w:t>
            </w:r>
            <w:bookmarkEnd w:id="571"/>
            <w:bookmarkEnd w:id="572"/>
          </w:p>
        </w:tc>
        <w:tc>
          <w:tcPr>
            <w:tcW w:w="768" w:type="dxa"/>
            <w:shd w:val="clear" w:color="auto" w:fill="auto"/>
          </w:tcPr>
          <w:p w14:paraId="4A772079"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5725AA4B"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5B02E9CB" w14:textId="77777777" w:rsidR="00646068" w:rsidRPr="006A2B92" w:rsidRDefault="00646068" w:rsidP="000813F6">
            <w:pPr>
              <w:pStyle w:val="1"/>
              <w:numPr>
                <w:ilvl w:val="0"/>
                <w:numId w:val="0"/>
              </w:numPr>
              <w:rPr>
                <w:rFonts w:ascii="David" w:hAnsi="David"/>
                <w:sz w:val="24"/>
                <w:szCs w:val="24"/>
                <w:rtl/>
              </w:rPr>
            </w:pPr>
          </w:p>
        </w:tc>
        <w:tc>
          <w:tcPr>
            <w:tcW w:w="993" w:type="dxa"/>
          </w:tcPr>
          <w:p w14:paraId="19CFF5D4" w14:textId="77777777" w:rsidR="00646068" w:rsidRPr="006A2B92" w:rsidRDefault="00646068" w:rsidP="000813F6">
            <w:pPr>
              <w:pStyle w:val="1"/>
              <w:numPr>
                <w:ilvl w:val="0"/>
                <w:numId w:val="0"/>
              </w:numPr>
              <w:rPr>
                <w:rFonts w:ascii="David" w:hAnsi="David"/>
                <w:sz w:val="24"/>
                <w:szCs w:val="24"/>
                <w:rtl/>
              </w:rPr>
            </w:pPr>
          </w:p>
        </w:tc>
        <w:tc>
          <w:tcPr>
            <w:tcW w:w="1021" w:type="dxa"/>
          </w:tcPr>
          <w:p w14:paraId="5A167AC4" w14:textId="77777777" w:rsidR="00646068" w:rsidRPr="006A2B92" w:rsidRDefault="00646068" w:rsidP="000813F6">
            <w:pPr>
              <w:pStyle w:val="1"/>
              <w:numPr>
                <w:ilvl w:val="0"/>
                <w:numId w:val="0"/>
              </w:numPr>
              <w:rPr>
                <w:rFonts w:ascii="David" w:hAnsi="David"/>
                <w:sz w:val="24"/>
                <w:szCs w:val="24"/>
                <w:rtl/>
              </w:rPr>
            </w:pPr>
          </w:p>
        </w:tc>
        <w:tc>
          <w:tcPr>
            <w:tcW w:w="1111" w:type="dxa"/>
          </w:tcPr>
          <w:p w14:paraId="2B708640" w14:textId="77777777" w:rsidR="00646068" w:rsidRPr="006A2B92" w:rsidRDefault="00646068" w:rsidP="000813F6">
            <w:pPr>
              <w:pStyle w:val="1"/>
              <w:numPr>
                <w:ilvl w:val="0"/>
                <w:numId w:val="0"/>
              </w:numPr>
              <w:rPr>
                <w:rFonts w:ascii="David" w:hAnsi="David"/>
                <w:sz w:val="24"/>
                <w:szCs w:val="24"/>
                <w:rtl/>
              </w:rPr>
            </w:pPr>
          </w:p>
        </w:tc>
      </w:tr>
      <w:tr w:rsidR="00646068" w:rsidRPr="006A2B92" w14:paraId="2942EB9B" w14:textId="77777777" w:rsidTr="00B65229">
        <w:trPr>
          <w:trHeight w:val="16"/>
        </w:trPr>
        <w:tc>
          <w:tcPr>
            <w:tcW w:w="481" w:type="dxa"/>
          </w:tcPr>
          <w:p w14:paraId="3C52B3B7" w14:textId="77777777" w:rsidR="00646068" w:rsidRPr="006A2B92" w:rsidRDefault="00646068">
            <w:pPr>
              <w:pStyle w:val="30"/>
              <w:numPr>
                <w:ilvl w:val="0"/>
                <w:numId w:val="39"/>
              </w:numPr>
              <w:rPr>
                <w:rFonts w:ascii="David" w:hAnsi="David"/>
                <w:rtl/>
              </w:rPr>
            </w:pPr>
          </w:p>
        </w:tc>
        <w:tc>
          <w:tcPr>
            <w:tcW w:w="1851" w:type="dxa"/>
            <w:shd w:val="clear" w:color="auto" w:fill="auto"/>
          </w:tcPr>
          <w:p w14:paraId="4BC5441A" w14:textId="61FAD54B" w:rsidR="00646068" w:rsidRPr="006A2B92" w:rsidRDefault="00646068" w:rsidP="006A2B92">
            <w:pPr>
              <w:pStyle w:val="30"/>
              <w:numPr>
                <w:ilvl w:val="0"/>
                <w:numId w:val="0"/>
              </w:numPr>
              <w:rPr>
                <w:rFonts w:ascii="David" w:hAnsi="David"/>
                <w:rtl/>
              </w:rPr>
            </w:pPr>
            <w:r w:rsidRPr="006A2B92">
              <w:rPr>
                <w:rFonts w:ascii="David" w:hAnsi="David"/>
                <w:rtl/>
              </w:rPr>
              <w:t>צילום 360 מעלות</w:t>
            </w:r>
          </w:p>
        </w:tc>
        <w:tc>
          <w:tcPr>
            <w:tcW w:w="807" w:type="dxa"/>
          </w:tcPr>
          <w:p w14:paraId="69D2845E" w14:textId="6ED5875E" w:rsidR="00646068" w:rsidRPr="006A2B92" w:rsidRDefault="00646068" w:rsidP="000813F6">
            <w:pPr>
              <w:pStyle w:val="1"/>
              <w:numPr>
                <w:ilvl w:val="0"/>
                <w:numId w:val="0"/>
              </w:numPr>
              <w:rPr>
                <w:rFonts w:ascii="David" w:hAnsi="David"/>
                <w:sz w:val="24"/>
                <w:szCs w:val="24"/>
                <w:rtl/>
              </w:rPr>
            </w:pPr>
            <w:bookmarkStart w:id="573" w:name="_Toc117336693"/>
            <w:bookmarkStart w:id="574" w:name="_Toc121141915"/>
            <w:r w:rsidRPr="006A2B92">
              <w:rPr>
                <w:rFonts w:ascii="David" w:hAnsi="David"/>
                <w:sz w:val="24"/>
                <w:szCs w:val="24"/>
                <w:rtl/>
              </w:rPr>
              <w:t>שעה</w:t>
            </w:r>
            <w:bookmarkEnd w:id="573"/>
            <w:bookmarkEnd w:id="574"/>
          </w:p>
        </w:tc>
        <w:tc>
          <w:tcPr>
            <w:tcW w:w="768" w:type="dxa"/>
            <w:shd w:val="clear" w:color="auto" w:fill="auto"/>
          </w:tcPr>
          <w:p w14:paraId="4C2CEBB4" w14:textId="77777777" w:rsidR="00646068" w:rsidRPr="006A2B92" w:rsidRDefault="00646068" w:rsidP="000813F6">
            <w:pPr>
              <w:pStyle w:val="1"/>
              <w:numPr>
                <w:ilvl w:val="0"/>
                <w:numId w:val="0"/>
              </w:numPr>
              <w:rPr>
                <w:rFonts w:ascii="David" w:hAnsi="David"/>
                <w:sz w:val="24"/>
                <w:szCs w:val="24"/>
                <w:rtl/>
              </w:rPr>
            </w:pPr>
          </w:p>
        </w:tc>
        <w:tc>
          <w:tcPr>
            <w:tcW w:w="909" w:type="dxa"/>
            <w:shd w:val="clear" w:color="auto" w:fill="auto"/>
          </w:tcPr>
          <w:p w14:paraId="725B4542" w14:textId="77777777" w:rsidR="00646068" w:rsidRPr="006A2B92" w:rsidRDefault="00646068" w:rsidP="000813F6">
            <w:pPr>
              <w:pStyle w:val="1"/>
              <w:numPr>
                <w:ilvl w:val="0"/>
                <w:numId w:val="0"/>
              </w:numPr>
              <w:rPr>
                <w:rFonts w:ascii="David" w:hAnsi="David"/>
                <w:sz w:val="24"/>
                <w:szCs w:val="24"/>
                <w:rtl/>
              </w:rPr>
            </w:pPr>
          </w:p>
        </w:tc>
        <w:tc>
          <w:tcPr>
            <w:tcW w:w="892" w:type="dxa"/>
            <w:shd w:val="clear" w:color="auto" w:fill="auto"/>
          </w:tcPr>
          <w:p w14:paraId="327CF242" w14:textId="77777777" w:rsidR="00646068" w:rsidRPr="006A2B92" w:rsidRDefault="00646068" w:rsidP="000813F6">
            <w:pPr>
              <w:pStyle w:val="1"/>
              <w:numPr>
                <w:ilvl w:val="0"/>
                <w:numId w:val="0"/>
              </w:numPr>
              <w:rPr>
                <w:rFonts w:ascii="David" w:hAnsi="David"/>
                <w:sz w:val="24"/>
                <w:szCs w:val="24"/>
                <w:rtl/>
              </w:rPr>
            </w:pPr>
          </w:p>
        </w:tc>
        <w:tc>
          <w:tcPr>
            <w:tcW w:w="993" w:type="dxa"/>
          </w:tcPr>
          <w:p w14:paraId="7E669C6C" w14:textId="77777777" w:rsidR="00646068" w:rsidRPr="006A2B92" w:rsidRDefault="00646068" w:rsidP="000813F6">
            <w:pPr>
              <w:pStyle w:val="1"/>
              <w:numPr>
                <w:ilvl w:val="0"/>
                <w:numId w:val="0"/>
              </w:numPr>
              <w:rPr>
                <w:rFonts w:ascii="David" w:hAnsi="David"/>
                <w:sz w:val="24"/>
                <w:szCs w:val="24"/>
                <w:rtl/>
              </w:rPr>
            </w:pPr>
          </w:p>
        </w:tc>
        <w:tc>
          <w:tcPr>
            <w:tcW w:w="1021" w:type="dxa"/>
          </w:tcPr>
          <w:p w14:paraId="418BE241" w14:textId="77777777" w:rsidR="00646068" w:rsidRPr="006A2B92" w:rsidRDefault="00646068" w:rsidP="000813F6">
            <w:pPr>
              <w:pStyle w:val="1"/>
              <w:numPr>
                <w:ilvl w:val="0"/>
                <w:numId w:val="0"/>
              </w:numPr>
              <w:rPr>
                <w:rFonts w:ascii="David" w:hAnsi="David"/>
                <w:sz w:val="24"/>
                <w:szCs w:val="24"/>
                <w:rtl/>
              </w:rPr>
            </w:pPr>
          </w:p>
        </w:tc>
        <w:tc>
          <w:tcPr>
            <w:tcW w:w="1111" w:type="dxa"/>
          </w:tcPr>
          <w:p w14:paraId="2E73BDBE" w14:textId="77777777" w:rsidR="00646068" w:rsidRPr="006A2B92" w:rsidRDefault="00646068" w:rsidP="000813F6">
            <w:pPr>
              <w:pStyle w:val="1"/>
              <w:numPr>
                <w:ilvl w:val="0"/>
                <w:numId w:val="0"/>
              </w:numPr>
              <w:rPr>
                <w:rFonts w:ascii="David" w:hAnsi="David"/>
                <w:sz w:val="24"/>
                <w:szCs w:val="24"/>
                <w:rtl/>
              </w:rPr>
            </w:pPr>
          </w:p>
        </w:tc>
      </w:tr>
    </w:tbl>
    <w:p w14:paraId="2FA37C04" w14:textId="77777777" w:rsidR="00BB183E" w:rsidRPr="00851F21" w:rsidRDefault="00BB183E" w:rsidP="00BB183E">
      <w:pPr>
        <w:widowControl w:val="0"/>
        <w:tabs>
          <w:tab w:val="left" w:pos="709"/>
        </w:tabs>
        <w:ind w:left="0"/>
        <w:rPr>
          <w:rtl/>
        </w:rPr>
      </w:pPr>
      <w:r w:rsidRPr="00851F21">
        <w:rPr>
          <w:rFonts w:ascii="David" w:hAnsi="David" w:hint="cs"/>
          <w:b/>
          <w:bCs/>
          <w:color w:val="000000" w:themeColor="text1"/>
          <w:rtl/>
        </w:rPr>
        <w:t xml:space="preserve">      </w:t>
      </w:r>
      <w:r w:rsidRPr="00851F21">
        <w:rPr>
          <w:rtl/>
        </w:rPr>
        <w:br/>
      </w:r>
    </w:p>
    <w:p w14:paraId="2DD98271" w14:textId="77777777" w:rsidR="002F5B17" w:rsidRDefault="002F5B17">
      <w:pPr>
        <w:bidi w:val="0"/>
        <w:spacing w:before="120" w:after="120" w:line="276" w:lineRule="auto"/>
        <w:ind w:left="0"/>
        <w:jc w:val="both"/>
        <w:rPr>
          <w:rtl/>
        </w:rPr>
      </w:pPr>
      <w:r>
        <w:rPr>
          <w:rtl/>
        </w:rPr>
        <w:br w:type="page"/>
      </w:r>
    </w:p>
    <w:p w14:paraId="25ADE10E" w14:textId="77777777" w:rsidR="00BB183E" w:rsidRPr="00851F21" w:rsidRDefault="00BB183E" w:rsidP="00BB183E">
      <w:pPr>
        <w:rPr>
          <w:rtl/>
        </w:rPr>
        <w:sectPr w:rsidR="00BB183E" w:rsidRPr="00851F21" w:rsidSect="00134AAF">
          <w:headerReference w:type="even" r:id="rId42"/>
          <w:headerReference w:type="default" r:id="rId43"/>
          <w:footerReference w:type="default" r:id="rId44"/>
          <w:endnotePr>
            <w:numFmt w:val="lowerLetter"/>
          </w:endnotePr>
          <w:pgSz w:w="11907" w:h="16840"/>
          <w:pgMar w:top="1843" w:right="1276" w:bottom="1418" w:left="1361" w:header="1410" w:footer="454" w:gutter="0"/>
          <w:cols w:space="720"/>
          <w:titlePg/>
          <w:bidi/>
          <w:rtlGutter/>
          <w:docGrid w:linePitch="326"/>
        </w:sectPr>
      </w:pPr>
    </w:p>
    <w:p w14:paraId="1A9FAFED" w14:textId="77777777" w:rsidR="00BB183E" w:rsidRPr="00851F21" w:rsidRDefault="00BB183E" w:rsidP="00BB183E">
      <w:pPr>
        <w:rPr>
          <w:rtl/>
        </w:rPr>
      </w:pPr>
    </w:p>
    <w:p w14:paraId="7B2CE8C4" w14:textId="77777777" w:rsidR="00BB183E" w:rsidRPr="00851F21" w:rsidRDefault="00BB183E" w:rsidP="006A2B92">
      <w:pPr>
        <w:pStyle w:val="20"/>
      </w:pPr>
      <w:bookmarkStart w:id="577" w:name="_Toc121141916"/>
      <w:r w:rsidRPr="00851F21">
        <w:rPr>
          <w:rFonts w:hint="cs"/>
          <w:rtl/>
        </w:rPr>
        <w:t>ריכוז עלויות</w:t>
      </w:r>
      <w:bookmarkEnd w:id="577"/>
    </w:p>
    <w:p w14:paraId="04EAA6F6" w14:textId="4AF1A11F" w:rsidR="00BB183E" w:rsidRPr="00851F21" w:rsidRDefault="00646068">
      <w:pPr>
        <w:pStyle w:val="ae"/>
        <w:widowControl w:val="0"/>
        <w:numPr>
          <w:ilvl w:val="0"/>
          <w:numId w:val="33"/>
        </w:numPr>
        <w:rPr>
          <w:rFonts w:ascii="David" w:hAnsi="David"/>
          <w:color w:val="000000" w:themeColor="text1"/>
          <w:rtl/>
        </w:rPr>
      </w:pPr>
      <w:r>
        <w:rPr>
          <w:rFonts w:ascii="David" w:hAnsi="David" w:hint="cs"/>
          <w:color w:val="000000" w:themeColor="text1"/>
          <w:rtl/>
        </w:rPr>
        <w:t>הטבלה המוצגת</w:t>
      </w:r>
      <w:r w:rsidR="00BB183E" w:rsidRPr="00851F21">
        <w:rPr>
          <w:rFonts w:ascii="David" w:hAnsi="David" w:hint="cs"/>
          <w:color w:val="000000" w:themeColor="text1"/>
          <w:rtl/>
        </w:rPr>
        <w:t xml:space="preserve"> להלן מיועד</w:t>
      </w:r>
      <w:r>
        <w:rPr>
          <w:rFonts w:ascii="David" w:hAnsi="David" w:hint="cs"/>
          <w:color w:val="000000" w:themeColor="text1"/>
          <w:rtl/>
        </w:rPr>
        <w:t>ת</w:t>
      </w:r>
      <w:r w:rsidR="00BB183E" w:rsidRPr="00851F21">
        <w:rPr>
          <w:rFonts w:ascii="David" w:hAnsi="David" w:hint="cs"/>
          <w:color w:val="000000" w:themeColor="text1"/>
          <w:rtl/>
        </w:rPr>
        <w:t xml:space="preserve"> לצורך השוואת ההצעות בלבד.</w:t>
      </w:r>
      <w:r w:rsidR="00BB183E" w:rsidRPr="00851F21">
        <w:rPr>
          <w:rFonts w:ascii="David" w:hAnsi="David"/>
          <w:color w:val="000000" w:themeColor="text1"/>
          <w:rtl/>
        </w:rPr>
        <w:br/>
      </w:r>
      <w:r w:rsidR="00BB183E" w:rsidRPr="00851F21">
        <w:rPr>
          <w:rFonts w:ascii="David" w:hAnsi="David" w:hint="cs"/>
          <w:color w:val="000000" w:themeColor="text1"/>
          <w:rtl/>
        </w:rPr>
        <w:t>מובהר כי המשרד אינו מתחייב לרכוש כמויות אלה או אחרות.</w:t>
      </w:r>
    </w:p>
    <w:p w14:paraId="3913D34E" w14:textId="77777777" w:rsidR="00BB183E" w:rsidRPr="00851F21" w:rsidRDefault="00BB183E">
      <w:pPr>
        <w:pStyle w:val="ae"/>
        <w:widowControl w:val="0"/>
        <w:numPr>
          <w:ilvl w:val="0"/>
          <w:numId w:val="33"/>
        </w:numPr>
        <w:rPr>
          <w:rFonts w:ascii="David" w:hAnsi="David"/>
          <w:color w:val="000000" w:themeColor="text1"/>
          <w:rtl/>
        </w:rPr>
      </w:pPr>
      <w:r w:rsidRPr="00851F21">
        <w:rPr>
          <w:rFonts w:ascii="David" w:hAnsi="David" w:hint="cs"/>
          <w:color w:val="000000" w:themeColor="text1"/>
          <w:rtl/>
        </w:rPr>
        <w:t xml:space="preserve">על המציע להעתיק את מחיר היחידה (הטור המסומן באות </w:t>
      </w:r>
      <w:r w:rsidRPr="00851F21">
        <w:rPr>
          <w:rFonts w:ascii="David" w:hAnsi="David" w:hint="cs"/>
          <w:color w:val="000000" w:themeColor="text1"/>
        </w:rPr>
        <w:t>A</w:t>
      </w:r>
      <w:r w:rsidRPr="00851F21">
        <w:rPr>
          <w:rFonts w:ascii="David" w:hAnsi="David" w:hint="cs"/>
          <w:color w:val="000000" w:themeColor="text1"/>
          <w:rtl/>
        </w:rPr>
        <w:t>) מן הטבלה שמילא למעלה.</w:t>
      </w:r>
    </w:p>
    <w:p w14:paraId="489E2A0E" w14:textId="77777777" w:rsidR="00BB183E" w:rsidRPr="00851F21" w:rsidRDefault="00BB183E" w:rsidP="00BB183E">
      <w:pPr>
        <w:widowControl w:val="0"/>
        <w:ind w:left="270"/>
        <w:rPr>
          <w:rFonts w:ascii="David" w:hAnsi="David"/>
          <w:color w:val="000000" w:themeColor="text1"/>
        </w:rPr>
      </w:pPr>
    </w:p>
    <w:p w14:paraId="76C0494D" w14:textId="7C7BEA04" w:rsidR="00BB183E" w:rsidRPr="00851F21" w:rsidRDefault="00BB183E">
      <w:pPr>
        <w:pStyle w:val="30"/>
        <w:numPr>
          <w:ilvl w:val="2"/>
          <w:numId w:val="37"/>
        </w:numPr>
      </w:pPr>
      <w:r w:rsidRPr="00851F21">
        <w:rPr>
          <w:rFonts w:hint="cs"/>
          <w:rtl/>
        </w:rPr>
        <w:t xml:space="preserve">טבלת ריכוז עלויות  </w:t>
      </w:r>
      <w:r w:rsidR="00341F0D">
        <w:rPr>
          <w:rFonts w:hint="cs"/>
          <w:rtl/>
        </w:rPr>
        <w:t>- הקמה</w:t>
      </w:r>
    </w:p>
    <w:tbl>
      <w:tblPr>
        <w:tblStyle w:val="af8"/>
        <w:tblpPr w:leftFromText="180" w:rightFromText="180" w:vertAnchor="text" w:tblpXSpec="right" w:tblpY="1"/>
        <w:tblOverlap w:val="never"/>
        <w:bidiVisual/>
        <w:tblW w:w="14851" w:type="dxa"/>
        <w:tblLayout w:type="fixed"/>
        <w:tblLook w:val="04A0" w:firstRow="1" w:lastRow="0" w:firstColumn="1" w:lastColumn="0" w:noHBand="0" w:noVBand="1"/>
      </w:tblPr>
      <w:tblGrid>
        <w:gridCol w:w="825"/>
        <w:gridCol w:w="1127"/>
        <w:gridCol w:w="851"/>
        <w:gridCol w:w="992"/>
        <w:gridCol w:w="992"/>
        <w:gridCol w:w="1425"/>
        <w:gridCol w:w="972"/>
        <w:gridCol w:w="10"/>
        <w:gridCol w:w="992"/>
        <w:gridCol w:w="851"/>
        <w:gridCol w:w="850"/>
        <w:gridCol w:w="993"/>
        <w:gridCol w:w="992"/>
        <w:gridCol w:w="993"/>
        <w:gridCol w:w="993"/>
        <w:gridCol w:w="993"/>
      </w:tblGrid>
      <w:tr w:rsidR="00096F7D" w:rsidRPr="00851F21" w14:paraId="0D0B4782" w14:textId="77777777" w:rsidTr="00096F7D">
        <w:trPr>
          <w:tblHeader/>
        </w:trPr>
        <w:tc>
          <w:tcPr>
            <w:tcW w:w="825" w:type="dxa"/>
            <w:shd w:val="clear" w:color="auto" w:fill="D9D9D9" w:themeFill="background1" w:themeFillShade="D9"/>
          </w:tcPr>
          <w:p w14:paraId="49C91698" w14:textId="77777777" w:rsidR="00096F7D" w:rsidRPr="00341F0D" w:rsidRDefault="00096F7D" w:rsidP="00341F0D">
            <w:pPr>
              <w:keepNext/>
              <w:ind w:left="0"/>
              <w:rPr>
                <w:b/>
                <w:bCs/>
                <w:color w:val="000000"/>
                <w:rtl/>
              </w:rPr>
            </w:pPr>
            <w:bookmarkStart w:id="578" w:name="_Toc116204630"/>
            <w:r w:rsidRPr="00341F0D">
              <w:rPr>
                <w:b/>
                <w:bCs/>
                <w:color w:val="000000"/>
                <w:rtl/>
              </w:rPr>
              <w:t>#</w:t>
            </w:r>
            <w:bookmarkEnd w:id="578"/>
          </w:p>
        </w:tc>
        <w:tc>
          <w:tcPr>
            <w:tcW w:w="1127" w:type="dxa"/>
            <w:shd w:val="clear" w:color="auto" w:fill="D9D9D9" w:themeFill="background1" w:themeFillShade="D9"/>
          </w:tcPr>
          <w:p w14:paraId="4274965E" w14:textId="77777777" w:rsidR="00096F7D" w:rsidRPr="00530E98" w:rsidRDefault="00096F7D" w:rsidP="00096F7D">
            <w:pPr>
              <w:keepNext/>
              <w:ind w:left="0"/>
              <w:rPr>
                <w:b/>
                <w:bCs/>
                <w:color w:val="000000"/>
                <w:rtl/>
              </w:rPr>
            </w:pPr>
            <w:bookmarkStart w:id="579" w:name="_Toc116204631"/>
            <w:r w:rsidRPr="00530E98">
              <w:rPr>
                <w:b/>
                <w:bCs/>
                <w:color w:val="000000"/>
                <w:rtl/>
              </w:rPr>
              <w:t>שם פריט</w:t>
            </w:r>
            <w:bookmarkEnd w:id="579"/>
          </w:p>
        </w:tc>
        <w:tc>
          <w:tcPr>
            <w:tcW w:w="2835" w:type="dxa"/>
            <w:gridSpan w:val="3"/>
            <w:shd w:val="clear" w:color="auto" w:fill="D9D9D9" w:themeFill="background1" w:themeFillShade="D9"/>
          </w:tcPr>
          <w:p w14:paraId="1C1C8756" w14:textId="77777777" w:rsidR="00096F7D" w:rsidRPr="00096F7D" w:rsidRDefault="00096F7D" w:rsidP="00096F7D">
            <w:pPr>
              <w:keepNext/>
              <w:ind w:left="0"/>
              <w:rPr>
                <w:b/>
                <w:bCs/>
                <w:color w:val="000000"/>
                <w:rtl/>
              </w:rPr>
            </w:pPr>
            <w:bookmarkStart w:id="580" w:name="_Toc116204633"/>
            <w:r w:rsidRPr="00096F7D">
              <w:rPr>
                <w:b/>
                <w:bCs/>
                <w:color w:val="000000"/>
              </w:rPr>
              <w:t>A</w:t>
            </w:r>
            <w:bookmarkEnd w:id="580"/>
          </w:p>
          <w:p w14:paraId="0D80B760" w14:textId="77777777" w:rsidR="00096F7D" w:rsidRPr="00096F7D" w:rsidRDefault="00096F7D" w:rsidP="00096F7D">
            <w:pPr>
              <w:keepNext/>
              <w:ind w:left="0"/>
              <w:rPr>
                <w:b/>
                <w:bCs/>
                <w:color w:val="000000"/>
                <w:rtl/>
              </w:rPr>
            </w:pPr>
            <w:bookmarkStart w:id="581" w:name="_Toc116204634"/>
            <w:r w:rsidRPr="00096F7D">
              <w:rPr>
                <w:b/>
                <w:bCs/>
                <w:color w:val="000000"/>
                <w:rtl/>
              </w:rPr>
              <w:t>מחיר</w:t>
            </w:r>
            <w:bookmarkEnd w:id="581"/>
          </w:p>
          <w:p w14:paraId="1E079C25" w14:textId="77777777" w:rsidR="00096F7D" w:rsidRPr="00096F7D" w:rsidRDefault="00096F7D" w:rsidP="00096F7D">
            <w:pPr>
              <w:keepNext/>
              <w:ind w:left="0"/>
              <w:rPr>
                <w:b/>
                <w:bCs/>
                <w:color w:val="000000"/>
                <w:rtl/>
              </w:rPr>
            </w:pPr>
            <w:bookmarkStart w:id="582" w:name="_Toc116204635"/>
            <w:r w:rsidRPr="00096F7D">
              <w:rPr>
                <w:b/>
                <w:bCs/>
                <w:color w:val="000000"/>
                <w:rtl/>
              </w:rPr>
              <w:t>(מועתק מהטבלה הרלוונטית למעלה)</w:t>
            </w:r>
            <w:bookmarkEnd w:id="582"/>
          </w:p>
        </w:tc>
        <w:tc>
          <w:tcPr>
            <w:tcW w:w="1425" w:type="dxa"/>
            <w:shd w:val="clear" w:color="auto" w:fill="D9D9D9" w:themeFill="background1" w:themeFillShade="D9"/>
          </w:tcPr>
          <w:p w14:paraId="24FDE8BF" w14:textId="77777777" w:rsidR="00096F7D" w:rsidRPr="00096F7D" w:rsidRDefault="00096F7D" w:rsidP="00096F7D">
            <w:pPr>
              <w:keepNext/>
              <w:ind w:left="0"/>
              <w:rPr>
                <w:b/>
                <w:bCs/>
                <w:color w:val="000000"/>
                <w:rtl/>
              </w:rPr>
            </w:pPr>
          </w:p>
          <w:p w14:paraId="3BD6AECB" w14:textId="77777777" w:rsidR="00096F7D" w:rsidRPr="00096F7D" w:rsidRDefault="00096F7D" w:rsidP="00096F7D">
            <w:pPr>
              <w:keepNext/>
              <w:ind w:left="0"/>
              <w:rPr>
                <w:b/>
                <w:bCs/>
                <w:color w:val="000000"/>
                <w:rtl/>
              </w:rPr>
            </w:pPr>
            <w:bookmarkStart w:id="583" w:name="_Toc116204636"/>
            <w:r w:rsidRPr="00096F7D">
              <w:rPr>
                <w:b/>
                <w:bCs/>
                <w:color w:val="000000"/>
                <w:rtl/>
              </w:rPr>
              <w:t>יחידת מדידה</w:t>
            </w:r>
            <w:bookmarkEnd w:id="583"/>
          </w:p>
        </w:tc>
        <w:tc>
          <w:tcPr>
            <w:tcW w:w="2825" w:type="dxa"/>
            <w:gridSpan w:val="4"/>
            <w:shd w:val="clear" w:color="auto" w:fill="D9D9D9" w:themeFill="background1" w:themeFillShade="D9"/>
          </w:tcPr>
          <w:p w14:paraId="35FC7F8F" w14:textId="77777777" w:rsidR="00096F7D" w:rsidRPr="00096F7D" w:rsidRDefault="00096F7D" w:rsidP="00096F7D">
            <w:pPr>
              <w:keepNext/>
              <w:ind w:left="0"/>
              <w:rPr>
                <w:b/>
                <w:bCs/>
                <w:color w:val="000000"/>
                <w:rtl/>
              </w:rPr>
            </w:pPr>
            <w:bookmarkStart w:id="584" w:name="_Toc116204637"/>
            <w:r w:rsidRPr="00096F7D">
              <w:rPr>
                <w:b/>
                <w:bCs/>
                <w:color w:val="000000"/>
              </w:rPr>
              <w:t>B</w:t>
            </w:r>
            <w:bookmarkEnd w:id="584"/>
          </w:p>
          <w:p w14:paraId="32B65450" w14:textId="77777777" w:rsidR="00096F7D" w:rsidRPr="00096F7D" w:rsidRDefault="00096F7D" w:rsidP="00096F7D">
            <w:pPr>
              <w:keepNext/>
              <w:ind w:left="0"/>
              <w:rPr>
                <w:b/>
                <w:bCs/>
                <w:color w:val="000000"/>
                <w:rtl/>
              </w:rPr>
            </w:pPr>
            <w:bookmarkStart w:id="585" w:name="_Toc116204638"/>
            <w:r w:rsidRPr="00096F7D">
              <w:rPr>
                <w:b/>
                <w:bCs/>
                <w:color w:val="000000"/>
                <w:rtl/>
              </w:rPr>
              <w:t>כמות משוערת שנתית</w:t>
            </w:r>
            <w:bookmarkEnd w:id="585"/>
          </w:p>
        </w:tc>
        <w:tc>
          <w:tcPr>
            <w:tcW w:w="2835" w:type="dxa"/>
            <w:gridSpan w:val="3"/>
            <w:shd w:val="clear" w:color="auto" w:fill="D9D9D9" w:themeFill="background1" w:themeFillShade="D9"/>
          </w:tcPr>
          <w:p w14:paraId="17CD3FDB" w14:textId="77777777" w:rsidR="00096F7D" w:rsidRPr="00096F7D" w:rsidRDefault="00096F7D" w:rsidP="00096F7D">
            <w:pPr>
              <w:keepNext/>
              <w:ind w:left="0"/>
              <w:rPr>
                <w:b/>
                <w:bCs/>
                <w:color w:val="000000"/>
              </w:rPr>
            </w:pPr>
            <w:bookmarkStart w:id="586" w:name="_Toc116204639"/>
            <w:r w:rsidRPr="00096F7D">
              <w:rPr>
                <w:b/>
                <w:bCs/>
                <w:color w:val="000000"/>
              </w:rPr>
              <w:t>C=A*B</w:t>
            </w:r>
            <w:bookmarkEnd w:id="586"/>
          </w:p>
          <w:p w14:paraId="38177047" w14:textId="77777777" w:rsidR="00096F7D" w:rsidRPr="00096F7D" w:rsidRDefault="00096F7D" w:rsidP="00096F7D">
            <w:pPr>
              <w:keepNext/>
              <w:ind w:left="0"/>
              <w:rPr>
                <w:b/>
                <w:bCs/>
                <w:color w:val="000000"/>
                <w:rtl/>
              </w:rPr>
            </w:pPr>
            <w:bookmarkStart w:id="587" w:name="_Toc116204640"/>
            <w:r w:rsidRPr="00096F7D">
              <w:rPr>
                <w:b/>
                <w:bCs/>
                <w:color w:val="000000"/>
                <w:rtl/>
              </w:rPr>
              <w:t>סה"כ מחיר</w:t>
            </w:r>
            <w:bookmarkEnd w:id="587"/>
          </w:p>
          <w:p w14:paraId="763B24B6" w14:textId="77777777" w:rsidR="00096F7D" w:rsidRPr="00096F7D" w:rsidRDefault="00096F7D" w:rsidP="00096F7D">
            <w:pPr>
              <w:keepNext/>
              <w:ind w:left="0"/>
              <w:rPr>
                <w:b/>
                <w:bCs/>
                <w:color w:val="000000"/>
                <w:rtl/>
              </w:rPr>
            </w:pPr>
            <w:bookmarkStart w:id="588" w:name="_Toc116204641"/>
            <w:r w:rsidRPr="00096F7D">
              <w:rPr>
                <w:b/>
                <w:bCs/>
                <w:color w:val="000000"/>
                <w:rtl/>
              </w:rPr>
              <w:t>ללא מע"מ</w:t>
            </w:r>
            <w:bookmarkEnd w:id="588"/>
          </w:p>
        </w:tc>
        <w:tc>
          <w:tcPr>
            <w:tcW w:w="2979" w:type="dxa"/>
            <w:gridSpan w:val="3"/>
            <w:shd w:val="clear" w:color="auto" w:fill="D9D9D9" w:themeFill="background1" w:themeFillShade="D9"/>
          </w:tcPr>
          <w:p w14:paraId="55FC60EA" w14:textId="77777777" w:rsidR="00096F7D" w:rsidRPr="00096F7D" w:rsidRDefault="00096F7D" w:rsidP="00096F7D">
            <w:pPr>
              <w:keepNext/>
              <w:ind w:left="0"/>
              <w:rPr>
                <w:b/>
                <w:bCs/>
                <w:color w:val="000000"/>
                <w:rtl/>
              </w:rPr>
            </w:pPr>
            <w:bookmarkStart w:id="589" w:name="_Toc116204642"/>
            <w:r w:rsidRPr="00096F7D">
              <w:rPr>
                <w:b/>
                <w:bCs/>
                <w:color w:val="000000"/>
                <w:rtl/>
              </w:rPr>
              <w:t>סה"כ מחיר</w:t>
            </w:r>
            <w:bookmarkEnd w:id="589"/>
          </w:p>
          <w:p w14:paraId="4E1EC228" w14:textId="77777777" w:rsidR="00096F7D" w:rsidRPr="00096F7D" w:rsidRDefault="00096F7D" w:rsidP="00096F7D">
            <w:pPr>
              <w:keepNext/>
              <w:ind w:left="0"/>
              <w:rPr>
                <w:b/>
                <w:bCs/>
                <w:color w:val="000000"/>
                <w:rtl/>
              </w:rPr>
            </w:pPr>
            <w:bookmarkStart w:id="590" w:name="_Toc116204643"/>
            <w:r w:rsidRPr="00096F7D">
              <w:rPr>
                <w:b/>
                <w:bCs/>
                <w:color w:val="000000"/>
                <w:rtl/>
              </w:rPr>
              <w:t>כולל מע"מ</w:t>
            </w:r>
            <w:bookmarkEnd w:id="590"/>
          </w:p>
        </w:tc>
      </w:tr>
      <w:tr w:rsidR="00096F7D" w:rsidRPr="00851F21" w14:paraId="67721F22" w14:textId="77777777" w:rsidTr="00096F7D">
        <w:tc>
          <w:tcPr>
            <w:tcW w:w="825" w:type="dxa"/>
          </w:tcPr>
          <w:p w14:paraId="04C30AF1" w14:textId="77777777" w:rsidR="00096F7D" w:rsidRPr="00341F0D" w:rsidRDefault="00096F7D" w:rsidP="00341F0D">
            <w:pPr>
              <w:keepNext/>
              <w:ind w:left="0"/>
              <w:rPr>
                <w:color w:val="000000"/>
                <w:rtl/>
              </w:rPr>
            </w:pPr>
          </w:p>
        </w:tc>
        <w:tc>
          <w:tcPr>
            <w:tcW w:w="1127" w:type="dxa"/>
          </w:tcPr>
          <w:p w14:paraId="49876251" w14:textId="77777777" w:rsidR="00096F7D" w:rsidRPr="00530E98" w:rsidRDefault="00096F7D" w:rsidP="00096F7D">
            <w:pPr>
              <w:keepNext/>
              <w:ind w:left="0"/>
              <w:rPr>
                <w:b/>
                <w:bCs/>
                <w:color w:val="000000"/>
                <w:rtl/>
              </w:rPr>
            </w:pPr>
          </w:p>
        </w:tc>
        <w:tc>
          <w:tcPr>
            <w:tcW w:w="851" w:type="dxa"/>
          </w:tcPr>
          <w:p w14:paraId="76FCCAC0" w14:textId="77777777" w:rsidR="00096F7D" w:rsidRPr="00096F7D" w:rsidRDefault="00096F7D" w:rsidP="00096F7D">
            <w:pPr>
              <w:keepNext/>
              <w:ind w:left="0"/>
              <w:rPr>
                <w:b/>
                <w:bCs/>
                <w:color w:val="000000"/>
                <w:rtl/>
              </w:rPr>
            </w:pPr>
            <w:bookmarkStart w:id="591" w:name="_Toc116204644"/>
            <w:r w:rsidRPr="00096F7D">
              <w:rPr>
                <w:rFonts w:hint="cs"/>
                <w:b/>
                <w:bCs/>
                <w:color w:val="000000"/>
                <w:rtl/>
              </w:rPr>
              <w:t>בסיס</w:t>
            </w:r>
            <w:bookmarkEnd w:id="591"/>
          </w:p>
        </w:tc>
        <w:tc>
          <w:tcPr>
            <w:tcW w:w="992" w:type="dxa"/>
          </w:tcPr>
          <w:p w14:paraId="5AFB1585" w14:textId="77777777" w:rsidR="00096F7D" w:rsidRPr="00096F7D" w:rsidRDefault="00096F7D" w:rsidP="00096F7D">
            <w:pPr>
              <w:keepNext/>
              <w:ind w:left="0"/>
              <w:rPr>
                <w:b/>
                <w:bCs/>
                <w:color w:val="000000"/>
                <w:rtl/>
              </w:rPr>
            </w:pPr>
            <w:bookmarkStart w:id="592" w:name="_Toc116204645"/>
            <w:r w:rsidRPr="00096F7D">
              <w:rPr>
                <w:rFonts w:hint="cs"/>
                <w:b/>
                <w:bCs/>
                <w:color w:val="000000"/>
                <w:rtl/>
              </w:rPr>
              <w:t>מתקדם</w:t>
            </w:r>
            <w:bookmarkEnd w:id="592"/>
          </w:p>
        </w:tc>
        <w:tc>
          <w:tcPr>
            <w:tcW w:w="992" w:type="dxa"/>
          </w:tcPr>
          <w:p w14:paraId="6D756D33" w14:textId="77777777" w:rsidR="00096F7D" w:rsidRPr="00096F7D" w:rsidRDefault="00096F7D" w:rsidP="00096F7D">
            <w:pPr>
              <w:keepNext/>
              <w:ind w:left="0"/>
              <w:rPr>
                <w:b/>
                <w:bCs/>
                <w:color w:val="000000"/>
                <w:rtl/>
              </w:rPr>
            </w:pPr>
            <w:bookmarkStart w:id="593" w:name="_Toc116204646"/>
            <w:r w:rsidRPr="00096F7D">
              <w:rPr>
                <w:rFonts w:hint="cs"/>
                <w:b/>
                <w:bCs/>
                <w:color w:val="000000"/>
                <w:rtl/>
              </w:rPr>
              <w:t>מורכב</w:t>
            </w:r>
            <w:bookmarkEnd w:id="593"/>
          </w:p>
        </w:tc>
        <w:tc>
          <w:tcPr>
            <w:tcW w:w="1425" w:type="dxa"/>
          </w:tcPr>
          <w:p w14:paraId="4CEB2E38" w14:textId="77777777" w:rsidR="00096F7D" w:rsidRPr="00096F7D" w:rsidRDefault="00096F7D" w:rsidP="00096F7D">
            <w:pPr>
              <w:keepNext/>
              <w:ind w:left="0"/>
              <w:rPr>
                <w:b/>
                <w:bCs/>
                <w:color w:val="000000"/>
                <w:rtl/>
              </w:rPr>
            </w:pPr>
          </w:p>
        </w:tc>
        <w:tc>
          <w:tcPr>
            <w:tcW w:w="972" w:type="dxa"/>
          </w:tcPr>
          <w:p w14:paraId="7558FB5F" w14:textId="77777777" w:rsidR="00096F7D" w:rsidRPr="00096F7D" w:rsidRDefault="00096F7D" w:rsidP="00096F7D">
            <w:pPr>
              <w:keepNext/>
              <w:ind w:left="0"/>
              <w:rPr>
                <w:b/>
                <w:bCs/>
                <w:color w:val="000000"/>
                <w:rtl/>
              </w:rPr>
            </w:pPr>
            <w:bookmarkStart w:id="594" w:name="_Toc116204647"/>
            <w:r w:rsidRPr="00096F7D">
              <w:rPr>
                <w:rFonts w:hint="cs"/>
                <w:b/>
                <w:bCs/>
                <w:color w:val="000000"/>
                <w:rtl/>
              </w:rPr>
              <w:t>בסיס</w:t>
            </w:r>
            <w:bookmarkEnd w:id="594"/>
          </w:p>
        </w:tc>
        <w:tc>
          <w:tcPr>
            <w:tcW w:w="1002" w:type="dxa"/>
            <w:gridSpan w:val="2"/>
          </w:tcPr>
          <w:p w14:paraId="71B07454" w14:textId="77777777" w:rsidR="00096F7D" w:rsidRPr="00096F7D" w:rsidRDefault="00096F7D" w:rsidP="00096F7D">
            <w:pPr>
              <w:keepNext/>
              <w:ind w:left="0"/>
              <w:rPr>
                <w:b/>
                <w:bCs/>
                <w:color w:val="000000"/>
                <w:rtl/>
              </w:rPr>
            </w:pPr>
            <w:bookmarkStart w:id="595" w:name="_Toc116204648"/>
            <w:r w:rsidRPr="00096F7D">
              <w:rPr>
                <w:rFonts w:hint="cs"/>
                <w:b/>
                <w:bCs/>
                <w:color w:val="000000"/>
                <w:rtl/>
              </w:rPr>
              <w:t>מתקדם</w:t>
            </w:r>
            <w:bookmarkEnd w:id="595"/>
          </w:p>
        </w:tc>
        <w:tc>
          <w:tcPr>
            <w:tcW w:w="851" w:type="dxa"/>
          </w:tcPr>
          <w:p w14:paraId="196BAE6F" w14:textId="77777777" w:rsidR="00096F7D" w:rsidRPr="00096F7D" w:rsidRDefault="00096F7D" w:rsidP="00096F7D">
            <w:pPr>
              <w:keepNext/>
              <w:ind w:left="0"/>
              <w:rPr>
                <w:b/>
                <w:bCs/>
                <w:color w:val="000000"/>
                <w:rtl/>
              </w:rPr>
            </w:pPr>
            <w:bookmarkStart w:id="596" w:name="_Toc116204649"/>
            <w:r w:rsidRPr="00096F7D">
              <w:rPr>
                <w:rFonts w:hint="cs"/>
                <w:b/>
                <w:bCs/>
                <w:color w:val="000000"/>
                <w:rtl/>
              </w:rPr>
              <w:t>מורכב</w:t>
            </w:r>
            <w:bookmarkEnd w:id="596"/>
          </w:p>
        </w:tc>
        <w:tc>
          <w:tcPr>
            <w:tcW w:w="850" w:type="dxa"/>
          </w:tcPr>
          <w:p w14:paraId="530F8BCD" w14:textId="77777777" w:rsidR="00096F7D" w:rsidRPr="00096F7D" w:rsidRDefault="00096F7D" w:rsidP="00096F7D">
            <w:pPr>
              <w:keepNext/>
              <w:ind w:left="0"/>
              <w:rPr>
                <w:b/>
                <w:bCs/>
                <w:color w:val="000000"/>
                <w:rtl/>
              </w:rPr>
            </w:pPr>
            <w:bookmarkStart w:id="597" w:name="_Toc116204650"/>
            <w:r w:rsidRPr="00096F7D">
              <w:rPr>
                <w:rFonts w:hint="cs"/>
                <w:b/>
                <w:bCs/>
                <w:color w:val="000000"/>
                <w:rtl/>
              </w:rPr>
              <w:t>בסיס</w:t>
            </w:r>
            <w:bookmarkEnd w:id="597"/>
          </w:p>
        </w:tc>
        <w:tc>
          <w:tcPr>
            <w:tcW w:w="993" w:type="dxa"/>
          </w:tcPr>
          <w:p w14:paraId="16730926" w14:textId="77777777" w:rsidR="00096F7D" w:rsidRPr="00096F7D" w:rsidRDefault="00096F7D" w:rsidP="00096F7D">
            <w:pPr>
              <w:keepNext/>
              <w:ind w:left="0"/>
              <w:rPr>
                <w:b/>
                <w:bCs/>
                <w:color w:val="000000"/>
                <w:rtl/>
              </w:rPr>
            </w:pPr>
            <w:bookmarkStart w:id="598" w:name="_Toc116204651"/>
            <w:r w:rsidRPr="00096F7D">
              <w:rPr>
                <w:rFonts w:hint="cs"/>
                <w:b/>
                <w:bCs/>
                <w:color w:val="000000"/>
                <w:rtl/>
              </w:rPr>
              <w:t>מתקדם</w:t>
            </w:r>
            <w:bookmarkEnd w:id="598"/>
            <w:r w:rsidRPr="00096F7D">
              <w:rPr>
                <w:rFonts w:hint="cs"/>
                <w:b/>
                <w:bCs/>
                <w:color w:val="000000"/>
                <w:rtl/>
              </w:rPr>
              <w:t xml:space="preserve"> </w:t>
            </w:r>
          </w:p>
        </w:tc>
        <w:tc>
          <w:tcPr>
            <w:tcW w:w="992" w:type="dxa"/>
          </w:tcPr>
          <w:p w14:paraId="5632A9D4" w14:textId="77777777" w:rsidR="00096F7D" w:rsidRPr="00096F7D" w:rsidRDefault="00096F7D" w:rsidP="00096F7D">
            <w:pPr>
              <w:keepNext/>
              <w:ind w:left="0"/>
              <w:rPr>
                <w:b/>
                <w:bCs/>
                <w:color w:val="000000"/>
                <w:rtl/>
              </w:rPr>
            </w:pPr>
            <w:bookmarkStart w:id="599" w:name="_Toc116204652"/>
            <w:r w:rsidRPr="00096F7D">
              <w:rPr>
                <w:rFonts w:hint="cs"/>
                <w:b/>
                <w:bCs/>
                <w:color w:val="000000"/>
                <w:rtl/>
              </w:rPr>
              <w:t>מורכב</w:t>
            </w:r>
            <w:bookmarkEnd w:id="599"/>
          </w:p>
        </w:tc>
        <w:tc>
          <w:tcPr>
            <w:tcW w:w="993" w:type="dxa"/>
          </w:tcPr>
          <w:p w14:paraId="70AA1E9A" w14:textId="77777777" w:rsidR="00096F7D" w:rsidRPr="00096F7D" w:rsidRDefault="00096F7D" w:rsidP="00096F7D">
            <w:pPr>
              <w:keepNext/>
              <w:ind w:left="0"/>
              <w:rPr>
                <w:b/>
                <w:bCs/>
                <w:color w:val="000000"/>
                <w:rtl/>
              </w:rPr>
            </w:pPr>
            <w:bookmarkStart w:id="600" w:name="_Toc116204653"/>
            <w:r w:rsidRPr="00096F7D">
              <w:rPr>
                <w:rFonts w:hint="cs"/>
                <w:b/>
                <w:bCs/>
                <w:color w:val="000000"/>
                <w:rtl/>
              </w:rPr>
              <w:t>בסיס</w:t>
            </w:r>
            <w:bookmarkEnd w:id="600"/>
          </w:p>
        </w:tc>
        <w:tc>
          <w:tcPr>
            <w:tcW w:w="993" w:type="dxa"/>
          </w:tcPr>
          <w:p w14:paraId="4964EC10" w14:textId="77777777" w:rsidR="00096F7D" w:rsidRPr="00096F7D" w:rsidRDefault="00096F7D" w:rsidP="00096F7D">
            <w:pPr>
              <w:keepNext/>
              <w:ind w:left="0"/>
              <w:rPr>
                <w:b/>
                <w:bCs/>
                <w:color w:val="000000"/>
                <w:rtl/>
              </w:rPr>
            </w:pPr>
            <w:bookmarkStart w:id="601" w:name="_Toc116204654"/>
            <w:r w:rsidRPr="00096F7D">
              <w:rPr>
                <w:rFonts w:hint="cs"/>
                <w:b/>
                <w:bCs/>
                <w:color w:val="000000"/>
                <w:rtl/>
              </w:rPr>
              <w:t>מתקדם</w:t>
            </w:r>
            <w:bookmarkEnd w:id="601"/>
            <w:r w:rsidRPr="00096F7D">
              <w:rPr>
                <w:rFonts w:hint="cs"/>
                <w:b/>
                <w:bCs/>
                <w:color w:val="000000"/>
                <w:rtl/>
              </w:rPr>
              <w:t xml:space="preserve"> </w:t>
            </w:r>
          </w:p>
        </w:tc>
        <w:tc>
          <w:tcPr>
            <w:tcW w:w="993" w:type="dxa"/>
          </w:tcPr>
          <w:p w14:paraId="3FC0EDDD" w14:textId="77777777" w:rsidR="00096F7D" w:rsidRPr="00096F7D" w:rsidRDefault="00096F7D" w:rsidP="00096F7D">
            <w:pPr>
              <w:keepNext/>
              <w:ind w:left="0"/>
              <w:rPr>
                <w:b/>
                <w:bCs/>
                <w:color w:val="000000"/>
                <w:rtl/>
              </w:rPr>
            </w:pPr>
            <w:bookmarkStart w:id="602" w:name="_Toc116204655"/>
            <w:r w:rsidRPr="00096F7D">
              <w:rPr>
                <w:rFonts w:hint="cs"/>
                <w:b/>
                <w:bCs/>
                <w:color w:val="000000"/>
                <w:rtl/>
              </w:rPr>
              <w:t>מורכב</w:t>
            </w:r>
            <w:bookmarkEnd w:id="602"/>
          </w:p>
        </w:tc>
      </w:tr>
      <w:tr w:rsidR="00096F7D" w:rsidRPr="00851F21" w14:paraId="41823C4C" w14:textId="77777777" w:rsidTr="00096F7D">
        <w:tc>
          <w:tcPr>
            <w:tcW w:w="825" w:type="dxa"/>
          </w:tcPr>
          <w:p w14:paraId="2021521D" w14:textId="77777777" w:rsidR="00096F7D" w:rsidRPr="00341F0D" w:rsidRDefault="00096F7D">
            <w:pPr>
              <w:pStyle w:val="ae"/>
              <w:keepNext/>
              <w:numPr>
                <w:ilvl w:val="0"/>
                <w:numId w:val="47"/>
              </w:numPr>
              <w:rPr>
                <w:color w:val="000000"/>
                <w:rtl/>
              </w:rPr>
            </w:pPr>
            <w:bookmarkStart w:id="603" w:name="_Toc116204656"/>
            <w:bookmarkEnd w:id="603"/>
          </w:p>
        </w:tc>
        <w:tc>
          <w:tcPr>
            <w:tcW w:w="1127" w:type="dxa"/>
          </w:tcPr>
          <w:p w14:paraId="3957F88E" w14:textId="400BC51B" w:rsidR="00096F7D" w:rsidRPr="00530E98" w:rsidRDefault="00096F7D" w:rsidP="00096F7D">
            <w:pPr>
              <w:keepNext/>
              <w:ind w:left="0"/>
              <w:rPr>
                <w:b/>
                <w:bCs/>
                <w:color w:val="000000"/>
                <w:rtl/>
              </w:rPr>
            </w:pPr>
            <w:bookmarkStart w:id="604" w:name="_Toc116204657"/>
            <w:r w:rsidRPr="00530E98">
              <w:rPr>
                <w:b/>
                <w:bCs/>
                <w:color w:val="000000"/>
                <w:rtl/>
              </w:rPr>
              <w:t>הקמה</w:t>
            </w:r>
            <w:bookmarkEnd w:id="604"/>
          </w:p>
        </w:tc>
        <w:tc>
          <w:tcPr>
            <w:tcW w:w="851" w:type="dxa"/>
          </w:tcPr>
          <w:p w14:paraId="04D57BD4" w14:textId="77777777" w:rsidR="00096F7D" w:rsidRPr="00096F7D" w:rsidRDefault="00096F7D" w:rsidP="00096F7D">
            <w:pPr>
              <w:keepNext/>
              <w:ind w:left="0"/>
              <w:rPr>
                <w:color w:val="000000"/>
                <w:rtl/>
              </w:rPr>
            </w:pPr>
          </w:p>
        </w:tc>
        <w:tc>
          <w:tcPr>
            <w:tcW w:w="992" w:type="dxa"/>
          </w:tcPr>
          <w:p w14:paraId="0CFC2F4A" w14:textId="77777777" w:rsidR="00096F7D" w:rsidRPr="00096F7D" w:rsidRDefault="00096F7D" w:rsidP="00096F7D">
            <w:pPr>
              <w:keepNext/>
              <w:ind w:left="0"/>
              <w:rPr>
                <w:color w:val="000000"/>
                <w:rtl/>
              </w:rPr>
            </w:pPr>
            <w:bookmarkStart w:id="605" w:name="_Toc116204658"/>
            <w:r w:rsidRPr="00096F7D">
              <w:rPr>
                <w:rFonts w:hint="cs"/>
                <w:color w:val="000000"/>
                <w:rtl/>
              </w:rPr>
              <w:t>-</w:t>
            </w:r>
            <w:bookmarkEnd w:id="605"/>
          </w:p>
        </w:tc>
        <w:tc>
          <w:tcPr>
            <w:tcW w:w="992" w:type="dxa"/>
          </w:tcPr>
          <w:p w14:paraId="41AED0FF" w14:textId="77777777" w:rsidR="00096F7D" w:rsidRPr="00096F7D" w:rsidRDefault="00096F7D" w:rsidP="00096F7D">
            <w:pPr>
              <w:keepNext/>
              <w:ind w:left="0"/>
              <w:rPr>
                <w:color w:val="000000"/>
                <w:rtl/>
              </w:rPr>
            </w:pPr>
            <w:bookmarkStart w:id="606" w:name="_Toc116204659"/>
            <w:r w:rsidRPr="00096F7D">
              <w:rPr>
                <w:rFonts w:hint="cs"/>
                <w:color w:val="000000"/>
                <w:rtl/>
              </w:rPr>
              <w:t>-</w:t>
            </w:r>
            <w:bookmarkEnd w:id="606"/>
          </w:p>
        </w:tc>
        <w:tc>
          <w:tcPr>
            <w:tcW w:w="1425" w:type="dxa"/>
          </w:tcPr>
          <w:p w14:paraId="6A94996E" w14:textId="77777777" w:rsidR="00096F7D" w:rsidRPr="00096F7D" w:rsidRDefault="00096F7D" w:rsidP="00096F7D">
            <w:pPr>
              <w:keepNext/>
              <w:ind w:left="0"/>
              <w:rPr>
                <w:color w:val="000000"/>
                <w:rtl/>
              </w:rPr>
            </w:pPr>
            <w:bookmarkStart w:id="607" w:name="_Toc116204660"/>
            <w:r w:rsidRPr="00096F7D">
              <w:rPr>
                <w:color w:val="000000"/>
                <w:rtl/>
              </w:rPr>
              <w:t>מערכת</w:t>
            </w:r>
            <w:bookmarkEnd w:id="607"/>
          </w:p>
        </w:tc>
        <w:tc>
          <w:tcPr>
            <w:tcW w:w="972" w:type="dxa"/>
          </w:tcPr>
          <w:p w14:paraId="61CF0626" w14:textId="77777777" w:rsidR="00096F7D" w:rsidRPr="00096F7D" w:rsidRDefault="00096F7D" w:rsidP="00096F7D">
            <w:pPr>
              <w:keepNext/>
              <w:ind w:left="0"/>
              <w:rPr>
                <w:color w:val="000000"/>
                <w:rtl/>
              </w:rPr>
            </w:pPr>
            <w:bookmarkStart w:id="608" w:name="_Toc116204661"/>
            <w:r w:rsidRPr="00096F7D">
              <w:rPr>
                <w:rFonts w:hint="cs"/>
                <w:color w:val="000000"/>
                <w:rtl/>
              </w:rPr>
              <w:t>3</w:t>
            </w:r>
            <w:bookmarkEnd w:id="608"/>
          </w:p>
        </w:tc>
        <w:tc>
          <w:tcPr>
            <w:tcW w:w="1002" w:type="dxa"/>
            <w:gridSpan w:val="2"/>
          </w:tcPr>
          <w:p w14:paraId="5E2BBCF0" w14:textId="77777777" w:rsidR="00096F7D" w:rsidRPr="00096F7D" w:rsidRDefault="00096F7D" w:rsidP="00096F7D">
            <w:pPr>
              <w:keepNext/>
              <w:ind w:left="0"/>
              <w:rPr>
                <w:color w:val="000000"/>
                <w:rtl/>
              </w:rPr>
            </w:pPr>
            <w:bookmarkStart w:id="609" w:name="_Toc116204662"/>
            <w:r w:rsidRPr="00096F7D">
              <w:rPr>
                <w:rFonts w:hint="cs"/>
                <w:color w:val="000000"/>
                <w:rtl/>
              </w:rPr>
              <w:t>-</w:t>
            </w:r>
            <w:bookmarkEnd w:id="609"/>
          </w:p>
        </w:tc>
        <w:tc>
          <w:tcPr>
            <w:tcW w:w="851" w:type="dxa"/>
          </w:tcPr>
          <w:p w14:paraId="4EFC3AEC" w14:textId="77777777" w:rsidR="00096F7D" w:rsidRPr="00096F7D" w:rsidRDefault="00096F7D" w:rsidP="00096F7D">
            <w:pPr>
              <w:keepNext/>
              <w:ind w:left="0"/>
              <w:rPr>
                <w:color w:val="000000"/>
                <w:rtl/>
              </w:rPr>
            </w:pPr>
            <w:bookmarkStart w:id="610" w:name="_Toc116204663"/>
            <w:r w:rsidRPr="00096F7D">
              <w:rPr>
                <w:rFonts w:hint="cs"/>
                <w:color w:val="000000"/>
                <w:rtl/>
              </w:rPr>
              <w:t>-</w:t>
            </w:r>
            <w:bookmarkEnd w:id="610"/>
          </w:p>
        </w:tc>
        <w:tc>
          <w:tcPr>
            <w:tcW w:w="850" w:type="dxa"/>
          </w:tcPr>
          <w:p w14:paraId="3D6D539D" w14:textId="77777777" w:rsidR="00096F7D" w:rsidRPr="00096F7D" w:rsidRDefault="00096F7D" w:rsidP="00096F7D">
            <w:pPr>
              <w:keepNext/>
              <w:ind w:left="0"/>
              <w:rPr>
                <w:color w:val="000000"/>
                <w:rtl/>
              </w:rPr>
            </w:pPr>
          </w:p>
        </w:tc>
        <w:tc>
          <w:tcPr>
            <w:tcW w:w="993" w:type="dxa"/>
          </w:tcPr>
          <w:p w14:paraId="262D8CBF" w14:textId="77777777" w:rsidR="00096F7D" w:rsidRPr="00096F7D" w:rsidRDefault="00096F7D" w:rsidP="00096F7D">
            <w:pPr>
              <w:keepNext/>
              <w:ind w:left="0"/>
              <w:rPr>
                <w:color w:val="000000"/>
                <w:rtl/>
              </w:rPr>
            </w:pPr>
            <w:bookmarkStart w:id="611" w:name="_Toc116204664"/>
            <w:r w:rsidRPr="00096F7D">
              <w:rPr>
                <w:rFonts w:hint="cs"/>
                <w:color w:val="000000"/>
                <w:rtl/>
              </w:rPr>
              <w:t>-</w:t>
            </w:r>
            <w:bookmarkEnd w:id="611"/>
          </w:p>
        </w:tc>
        <w:tc>
          <w:tcPr>
            <w:tcW w:w="992" w:type="dxa"/>
          </w:tcPr>
          <w:p w14:paraId="3C7D45A4" w14:textId="77777777" w:rsidR="00096F7D" w:rsidRPr="00096F7D" w:rsidRDefault="00096F7D" w:rsidP="00096F7D">
            <w:pPr>
              <w:keepNext/>
              <w:ind w:left="0"/>
              <w:rPr>
                <w:color w:val="000000"/>
                <w:rtl/>
              </w:rPr>
            </w:pPr>
            <w:bookmarkStart w:id="612" w:name="_Toc116204665"/>
            <w:r w:rsidRPr="00096F7D">
              <w:rPr>
                <w:rFonts w:hint="cs"/>
                <w:color w:val="000000"/>
                <w:rtl/>
              </w:rPr>
              <w:t>-</w:t>
            </w:r>
            <w:bookmarkEnd w:id="612"/>
          </w:p>
        </w:tc>
        <w:tc>
          <w:tcPr>
            <w:tcW w:w="993" w:type="dxa"/>
          </w:tcPr>
          <w:p w14:paraId="2CE57EA5" w14:textId="77777777" w:rsidR="00096F7D" w:rsidRPr="00096F7D" w:rsidRDefault="00096F7D" w:rsidP="00096F7D">
            <w:pPr>
              <w:keepNext/>
              <w:ind w:left="0"/>
              <w:rPr>
                <w:color w:val="000000"/>
                <w:rtl/>
              </w:rPr>
            </w:pPr>
          </w:p>
        </w:tc>
        <w:tc>
          <w:tcPr>
            <w:tcW w:w="993" w:type="dxa"/>
          </w:tcPr>
          <w:p w14:paraId="7B384027" w14:textId="77777777" w:rsidR="00096F7D" w:rsidRPr="00096F7D" w:rsidRDefault="00096F7D" w:rsidP="00096F7D">
            <w:pPr>
              <w:keepNext/>
              <w:ind w:left="0"/>
              <w:rPr>
                <w:color w:val="000000"/>
                <w:rtl/>
              </w:rPr>
            </w:pPr>
            <w:bookmarkStart w:id="613" w:name="_Toc116204666"/>
            <w:r w:rsidRPr="00096F7D">
              <w:rPr>
                <w:rFonts w:hint="cs"/>
                <w:color w:val="000000"/>
                <w:rtl/>
              </w:rPr>
              <w:t>-</w:t>
            </w:r>
            <w:bookmarkEnd w:id="613"/>
          </w:p>
        </w:tc>
        <w:tc>
          <w:tcPr>
            <w:tcW w:w="993" w:type="dxa"/>
          </w:tcPr>
          <w:p w14:paraId="38020B8F" w14:textId="77777777" w:rsidR="00096F7D" w:rsidRPr="00096F7D" w:rsidRDefault="00096F7D" w:rsidP="00096F7D">
            <w:pPr>
              <w:keepNext/>
              <w:ind w:left="0"/>
              <w:rPr>
                <w:color w:val="000000"/>
                <w:rtl/>
              </w:rPr>
            </w:pPr>
            <w:bookmarkStart w:id="614" w:name="_Toc116204667"/>
            <w:r w:rsidRPr="00096F7D">
              <w:rPr>
                <w:rFonts w:hint="cs"/>
                <w:color w:val="000000"/>
                <w:rtl/>
              </w:rPr>
              <w:t>-</w:t>
            </w:r>
            <w:bookmarkEnd w:id="614"/>
          </w:p>
        </w:tc>
      </w:tr>
      <w:tr w:rsidR="00096F7D" w:rsidRPr="00851F21" w14:paraId="1002CE18" w14:textId="77777777" w:rsidTr="00096F7D">
        <w:tc>
          <w:tcPr>
            <w:tcW w:w="825" w:type="dxa"/>
          </w:tcPr>
          <w:p w14:paraId="3C501729" w14:textId="77777777" w:rsidR="00096F7D" w:rsidRPr="00341F0D" w:rsidRDefault="00096F7D">
            <w:pPr>
              <w:pStyle w:val="ae"/>
              <w:keepNext/>
              <w:numPr>
                <w:ilvl w:val="0"/>
                <w:numId w:val="47"/>
              </w:numPr>
              <w:rPr>
                <w:color w:val="000000"/>
                <w:rtl/>
              </w:rPr>
            </w:pPr>
            <w:bookmarkStart w:id="615" w:name="_Toc116204668"/>
            <w:bookmarkEnd w:id="615"/>
          </w:p>
        </w:tc>
        <w:tc>
          <w:tcPr>
            <w:tcW w:w="1127" w:type="dxa"/>
          </w:tcPr>
          <w:p w14:paraId="67955AC8" w14:textId="3A0B33F1" w:rsidR="00096F7D" w:rsidRPr="00530E98" w:rsidRDefault="00096F7D" w:rsidP="00096F7D">
            <w:pPr>
              <w:keepNext/>
              <w:ind w:left="0"/>
              <w:rPr>
                <w:b/>
                <w:bCs/>
                <w:color w:val="000000"/>
                <w:rtl/>
              </w:rPr>
            </w:pPr>
            <w:bookmarkStart w:id="616" w:name="_Toc116204669"/>
            <w:r w:rsidRPr="00530E98">
              <w:rPr>
                <w:b/>
                <w:bCs/>
                <w:color w:val="000000"/>
                <w:rtl/>
              </w:rPr>
              <w:t>תחזוקה</w:t>
            </w:r>
            <w:bookmarkEnd w:id="616"/>
          </w:p>
        </w:tc>
        <w:tc>
          <w:tcPr>
            <w:tcW w:w="851" w:type="dxa"/>
          </w:tcPr>
          <w:p w14:paraId="147597F5" w14:textId="77777777" w:rsidR="00096F7D" w:rsidRPr="00096F7D" w:rsidRDefault="00096F7D" w:rsidP="00096F7D">
            <w:pPr>
              <w:keepNext/>
              <w:ind w:left="0"/>
              <w:rPr>
                <w:color w:val="000000"/>
                <w:rtl/>
              </w:rPr>
            </w:pPr>
          </w:p>
        </w:tc>
        <w:tc>
          <w:tcPr>
            <w:tcW w:w="992" w:type="dxa"/>
          </w:tcPr>
          <w:p w14:paraId="7E533F1B" w14:textId="77777777" w:rsidR="00096F7D" w:rsidRPr="00096F7D" w:rsidRDefault="00096F7D" w:rsidP="00096F7D">
            <w:pPr>
              <w:keepNext/>
              <w:ind w:left="0"/>
              <w:rPr>
                <w:color w:val="000000"/>
                <w:rtl/>
              </w:rPr>
            </w:pPr>
            <w:bookmarkStart w:id="617" w:name="_Toc116204670"/>
            <w:r w:rsidRPr="00096F7D">
              <w:rPr>
                <w:rFonts w:hint="cs"/>
                <w:color w:val="000000"/>
                <w:rtl/>
              </w:rPr>
              <w:t>-</w:t>
            </w:r>
            <w:bookmarkEnd w:id="617"/>
          </w:p>
        </w:tc>
        <w:tc>
          <w:tcPr>
            <w:tcW w:w="992" w:type="dxa"/>
          </w:tcPr>
          <w:p w14:paraId="5AA8FC59" w14:textId="77777777" w:rsidR="00096F7D" w:rsidRPr="00096F7D" w:rsidRDefault="00096F7D" w:rsidP="00096F7D">
            <w:pPr>
              <w:keepNext/>
              <w:ind w:left="0"/>
              <w:rPr>
                <w:color w:val="000000"/>
                <w:rtl/>
              </w:rPr>
            </w:pPr>
            <w:bookmarkStart w:id="618" w:name="_Toc116204671"/>
            <w:r w:rsidRPr="00096F7D">
              <w:rPr>
                <w:rFonts w:hint="cs"/>
                <w:color w:val="000000"/>
                <w:rtl/>
              </w:rPr>
              <w:t>-</w:t>
            </w:r>
            <w:bookmarkEnd w:id="618"/>
          </w:p>
        </w:tc>
        <w:tc>
          <w:tcPr>
            <w:tcW w:w="1425" w:type="dxa"/>
          </w:tcPr>
          <w:p w14:paraId="1FE5C0D2" w14:textId="77777777" w:rsidR="00096F7D" w:rsidRPr="00096F7D" w:rsidRDefault="00096F7D" w:rsidP="00096F7D">
            <w:pPr>
              <w:keepNext/>
              <w:ind w:left="0"/>
              <w:rPr>
                <w:color w:val="000000"/>
                <w:rtl/>
              </w:rPr>
            </w:pPr>
            <w:bookmarkStart w:id="619" w:name="_Toc116204672"/>
            <w:r w:rsidRPr="00096F7D">
              <w:rPr>
                <w:color w:val="000000"/>
                <w:rtl/>
              </w:rPr>
              <w:t>שנתית</w:t>
            </w:r>
            <w:bookmarkEnd w:id="619"/>
          </w:p>
        </w:tc>
        <w:tc>
          <w:tcPr>
            <w:tcW w:w="972" w:type="dxa"/>
          </w:tcPr>
          <w:p w14:paraId="4C22EDA3" w14:textId="77777777" w:rsidR="00096F7D" w:rsidRPr="00096F7D" w:rsidRDefault="00096F7D" w:rsidP="00096F7D">
            <w:pPr>
              <w:keepNext/>
              <w:ind w:left="0"/>
              <w:rPr>
                <w:color w:val="000000"/>
                <w:rtl/>
              </w:rPr>
            </w:pPr>
            <w:bookmarkStart w:id="620" w:name="_Toc116204673"/>
            <w:r w:rsidRPr="00096F7D">
              <w:rPr>
                <w:rFonts w:hint="cs"/>
                <w:color w:val="000000"/>
                <w:rtl/>
              </w:rPr>
              <w:t>5</w:t>
            </w:r>
            <w:bookmarkEnd w:id="620"/>
          </w:p>
        </w:tc>
        <w:tc>
          <w:tcPr>
            <w:tcW w:w="1002" w:type="dxa"/>
            <w:gridSpan w:val="2"/>
          </w:tcPr>
          <w:p w14:paraId="73036CA4" w14:textId="77777777" w:rsidR="00096F7D" w:rsidRPr="00096F7D" w:rsidRDefault="00096F7D" w:rsidP="00096F7D">
            <w:pPr>
              <w:keepNext/>
              <w:ind w:left="0"/>
              <w:rPr>
                <w:color w:val="000000"/>
                <w:rtl/>
              </w:rPr>
            </w:pPr>
            <w:bookmarkStart w:id="621" w:name="_Toc116204674"/>
            <w:r w:rsidRPr="00096F7D">
              <w:rPr>
                <w:rFonts w:hint="cs"/>
                <w:color w:val="000000"/>
                <w:rtl/>
              </w:rPr>
              <w:t>-</w:t>
            </w:r>
            <w:bookmarkEnd w:id="621"/>
          </w:p>
        </w:tc>
        <w:tc>
          <w:tcPr>
            <w:tcW w:w="851" w:type="dxa"/>
          </w:tcPr>
          <w:p w14:paraId="656BB507" w14:textId="77777777" w:rsidR="00096F7D" w:rsidRPr="00096F7D" w:rsidRDefault="00096F7D" w:rsidP="00096F7D">
            <w:pPr>
              <w:keepNext/>
              <w:ind w:left="0"/>
              <w:rPr>
                <w:color w:val="000000"/>
                <w:rtl/>
              </w:rPr>
            </w:pPr>
            <w:bookmarkStart w:id="622" w:name="_Toc116204675"/>
            <w:r w:rsidRPr="00096F7D">
              <w:rPr>
                <w:rFonts w:hint="cs"/>
                <w:color w:val="000000"/>
                <w:rtl/>
              </w:rPr>
              <w:t>-</w:t>
            </w:r>
            <w:bookmarkEnd w:id="622"/>
          </w:p>
        </w:tc>
        <w:tc>
          <w:tcPr>
            <w:tcW w:w="850" w:type="dxa"/>
          </w:tcPr>
          <w:p w14:paraId="700CCBA5" w14:textId="77777777" w:rsidR="00096F7D" w:rsidRPr="00096F7D" w:rsidRDefault="00096F7D" w:rsidP="00096F7D">
            <w:pPr>
              <w:keepNext/>
              <w:ind w:left="0"/>
              <w:rPr>
                <w:color w:val="000000"/>
                <w:rtl/>
              </w:rPr>
            </w:pPr>
          </w:p>
        </w:tc>
        <w:tc>
          <w:tcPr>
            <w:tcW w:w="993" w:type="dxa"/>
          </w:tcPr>
          <w:p w14:paraId="35ED6DAE" w14:textId="77777777" w:rsidR="00096F7D" w:rsidRPr="00096F7D" w:rsidRDefault="00096F7D" w:rsidP="00096F7D">
            <w:pPr>
              <w:keepNext/>
              <w:ind w:left="0"/>
              <w:rPr>
                <w:color w:val="000000"/>
                <w:rtl/>
              </w:rPr>
            </w:pPr>
            <w:bookmarkStart w:id="623" w:name="_Toc116204676"/>
            <w:r w:rsidRPr="00096F7D">
              <w:rPr>
                <w:rFonts w:hint="cs"/>
                <w:color w:val="000000"/>
                <w:rtl/>
              </w:rPr>
              <w:t>-</w:t>
            </w:r>
            <w:bookmarkEnd w:id="623"/>
          </w:p>
        </w:tc>
        <w:tc>
          <w:tcPr>
            <w:tcW w:w="992" w:type="dxa"/>
          </w:tcPr>
          <w:p w14:paraId="7095860C" w14:textId="77777777" w:rsidR="00096F7D" w:rsidRPr="00096F7D" w:rsidRDefault="00096F7D" w:rsidP="00096F7D">
            <w:pPr>
              <w:keepNext/>
              <w:ind w:left="0"/>
              <w:rPr>
                <w:color w:val="000000"/>
                <w:rtl/>
              </w:rPr>
            </w:pPr>
            <w:bookmarkStart w:id="624" w:name="_Toc116204677"/>
            <w:r w:rsidRPr="00096F7D">
              <w:rPr>
                <w:rFonts w:hint="cs"/>
                <w:color w:val="000000"/>
                <w:rtl/>
              </w:rPr>
              <w:t>-</w:t>
            </w:r>
            <w:bookmarkEnd w:id="624"/>
          </w:p>
        </w:tc>
        <w:tc>
          <w:tcPr>
            <w:tcW w:w="993" w:type="dxa"/>
          </w:tcPr>
          <w:p w14:paraId="33447265" w14:textId="77777777" w:rsidR="00096F7D" w:rsidRPr="00096F7D" w:rsidRDefault="00096F7D" w:rsidP="00096F7D">
            <w:pPr>
              <w:keepNext/>
              <w:ind w:left="0"/>
              <w:rPr>
                <w:color w:val="000000"/>
                <w:rtl/>
              </w:rPr>
            </w:pPr>
          </w:p>
        </w:tc>
        <w:tc>
          <w:tcPr>
            <w:tcW w:w="993" w:type="dxa"/>
          </w:tcPr>
          <w:p w14:paraId="63E5663B" w14:textId="77777777" w:rsidR="00096F7D" w:rsidRPr="00096F7D" w:rsidRDefault="00096F7D" w:rsidP="00096F7D">
            <w:pPr>
              <w:keepNext/>
              <w:ind w:left="0"/>
              <w:rPr>
                <w:color w:val="000000"/>
                <w:rtl/>
              </w:rPr>
            </w:pPr>
            <w:bookmarkStart w:id="625" w:name="_Toc116204678"/>
            <w:r w:rsidRPr="00096F7D">
              <w:rPr>
                <w:rFonts w:hint="cs"/>
                <w:color w:val="000000"/>
                <w:rtl/>
              </w:rPr>
              <w:t>-</w:t>
            </w:r>
            <w:bookmarkEnd w:id="625"/>
          </w:p>
        </w:tc>
        <w:tc>
          <w:tcPr>
            <w:tcW w:w="993" w:type="dxa"/>
          </w:tcPr>
          <w:p w14:paraId="728FC198" w14:textId="77777777" w:rsidR="00096F7D" w:rsidRPr="00096F7D" w:rsidRDefault="00096F7D" w:rsidP="00096F7D">
            <w:pPr>
              <w:keepNext/>
              <w:ind w:left="0"/>
              <w:rPr>
                <w:color w:val="000000"/>
                <w:rtl/>
              </w:rPr>
            </w:pPr>
            <w:bookmarkStart w:id="626" w:name="_Toc116204679"/>
            <w:r w:rsidRPr="00096F7D">
              <w:rPr>
                <w:rFonts w:hint="cs"/>
                <w:color w:val="000000"/>
                <w:rtl/>
              </w:rPr>
              <w:t>-</w:t>
            </w:r>
            <w:bookmarkEnd w:id="626"/>
          </w:p>
        </w:tc>
      </w:tr>
      <w:tr w:rsidR="00096F7D" w:rsidRPr="00851F21" w14:paraId="57B7322D" w14:textId="77777777" w:rsidTr="00096F7D">
        <w:tc>
          <w:tcPr>
            <w:tcW w:w="825" w:type="dxa"/>
          </w:tcPr>
          <w:p w14:paraId="56A93B85" w14:textId="77777777" w:rsidR="00096F7D" w:rsidRPr="00341F0D" w:rsidRDefault="00096F7D">
            <w:pPr>
              <w:pStyle w:val="ae"/>
              <w:keepNext/>
              <w:numPr>
                <w:ilvl w:val="0"/>
                <w:numId w:val="47"/>
              </w:numPr>
              <w:rPr>
                <w:color w:val="000000"/>
                <w:rtl/>
              </w:rPr>
            </w:pPr>
            <w:bookmarkStart w:id="627" w:name="_Toc116204680"/>
            <w:bookmarkEnd w:id="627"/>
          </w:p>
        </w:tc>
        <w:tc>
          <w:tcPr>
            <w:tcW w:w="1127" w:type="dxa"/>
          </w:tcPr>
          <w:p w14:paraId="355D3E20" w14:textId="27F4C755" w:rsidR="00096F7D" w:rsidRPr="00530E98" w:rsidRDefault="00096F7D" w:rsidP="00096F7D">
            <w:pPr>
              <w:keepNext/>
              <w:ind w:left="0"/>
              <w:rPr>
                <w:b/>
                <w:bCs/>
                <w:color w:val="000000"/>
                <w:rtl/>
              </w:rPr>
            </w:pPr>
            <w:bookmarkStart w:id="628" w:name="_Toc116204681"/>
            <w:r w:rsidRPr="00530E98">
              <w:rPr>
                <w:b/>
                <w:bCs/>
                <w:color w:val="000000"/>
                <w:rtl/>
              </w:rPr>
              <w:t>פיתוח רכיבים</w:t>
            </w:r>
            <w:bookmarkEnd w:id="628"/>
            <w:r w:rsidRPr="00530E98">
              <w:rPr>
                <w:b/>
                <w:bCs/>
                <w:color w:val="000000"/>
                <w:rtl/>
              </w:rPr>
              <w:t xml:space="preserve"> </w:t>
            </w:r>
          </w:p>
        </w:tc>
        <w:tc>
          <w:tcPr>
            <w:tcW w:w="851" w:type="dxa"/>
          </w:tcPr>
          <w:p w14:paraId="0C29DB1E" w14:textId="77777777" w:rsidR="00096F7D" w:rsidRPr="00096F7D" w:rsidRDefault="00096F7D" w:rsidP="00096F7D">
            <w:pPr>
              <w:keepNext/>
              <w:ind w:left="0"/>
              <w:rPr>
                <w:color w:val="000000"/>
                <w:rtl/>
              </w:rPr>
            </w:pPr>
          </w:p>
        </w:tc>
        <w:tc>
          <w:tcPr>
            <w:tcW w:w="992" w:type="dxa"/>
          </w:tcPr>
          <w:p w14:paraId="3CC7B23D" w14:textId="77777777" w:rsidR="00096F7D" w:rsidRPr="00096F7D" w:rsidRDefault="00096F7D" w:rsidP="00096F7D">
            <w:pPr>
              <w:keepNext/>
              <w:ind w:left="0"/>
              <w:rPr>
                <w:color w:val="000000"/>
                <w:rtl/>
              </w:rPr>
            </w:pPr>
          </w:p>
        </w:tc>
        <w:tc>
          <w:tcPr>
            <w:tcW w:w="992" w:type="dxa"/>
          </w:tcPr>
          <w:p w14:paraId="540DABAB" w14:textId="77777777" w:rsidR="00096F7D" w:rsidRPr="00096F7D" w:rsidRDefault="00096F7D" w:rsidP="00096F7D">
            <w:pPr>
              <w:keepNext/>
              <w:ind w:left="0"/>
              <w:rPr>
                <w:color w:val="000000"/>
                <w:rtl/>
              </w:rPr>
            </w:pPr>
          </w:p>
        </w:tc>
        <w:tc>
          <w:tcPr>
            <w:tcW w:w="1425" w:type="dxa"/>
          </w:tcPr>
          <w:p w14:paraId="2B7FB356" w14:textId="77777777" w:rsidR="00096F7D" w:rsidRPr="00096F7D" w:rsidRDefault="00096F7D" w:rsidP="00096F7D">
            <w:pPr>
              <w:keepNext/>
              <w:ind w:left="0"/>
              <w:rPr>
                <w:color w:val="000000"/>
                <w:rtl/>
              </w:rPr>
            </w:pPr>
            <w:bookmarkStart w:id="629" w:name="_Toc116204682"/>
            <w:r w:rsidRPr="00096F7D">
              <w:rPr>
                <w:color w:val="000000"/>
                <w:rtl/>
              </w:rPr>
              <w:t>1 מכל סוג</w:t>
            </w:r>
            <w:bookmarkEnd w:id="629"/>
          </w:p>
        </w:tc>
        <w:tc>
          <w:tcPr>
            <w:tcW w:w="982" w:type="dxa"/>
            <w:gridSpan w:val="2"/>
          </w:tcPr>
          <w:p w14:paraId="5D0FB984" w14:textId="77777777" w:rsidR="00096F7D" w:rsidRPr="00096F7D" w:rsidRDefault="00096F7D" w:rsidP="00096F7D">
            <w:pPr>
              <w:keepNext/>
              <w:ind w:left="0"/>
              <w:rPr>
                <w:color w:val="000000"/>
                <w:rtl/>
              </w:rPr>
            </w:pPr>
            <w:bookmarkStart w:id="630" w:name="_Toc116204683"/>
            <w:r w:rsidRPr="00096F7D">
              <w:rPr>
                <w:rFonts w:hint="cs"/>
                <w:color w:val="000000"/>
                <w:rtl/>
              </w:rPr>
              <w:t>40</w:t>
            </w:r>
            <w:bookmarkEnd w:id="630"/>
          </w:p>
        </w:tc>
        <w:tc>
          <w:tcPr>
            <w:tcW w:w="992" w:type="dxa"/>
          </w:tcPr>
          <w:p w14:paraId="3F4CDD89" w14:textId="77777777" w:rsidR="00096F7D" w:rsidRPr="00096F7D" w:rsidRDefault="00096F7D" w:rsidP="00096F7D">
            <w:pPr>
              <w:keepNext/>
              <w:ind w:left="0"/>
              <w:rPr>
                <w:color w:val="000000"/>
                <w:rtl/>
              </w:rPr>
            </w:pPr>
            <w:bookmarkStart w:id="631" w:name="_Toc116204684"/>
            <w:r w:rsidRPr="00096F7D">
              <w:rPr>
                <w:rFonts w:hint="cs"/>
                <w:color w:val="000000"/>
                <w:rtl/>
              </w:rPr>
              <w:t>35</w:t>
            </w:r>
            <w:bookmarkEnd w:id="631"/>
          </w:p>
        </w:tc>
        <w:tc>
          <w:tcPr>
            <w:tcW w:w="851" w:type="dxa"/>
          </w:tcPr>
          <w:p w14:paraId="02DBAFC8" w14:textId="77777777" w:rsidR="00096F7D" w:rsidRPr="00096F7D" w:rsidRDefault="00096F7D" w:rsidP="00096F7D">
            <w:pPr>
              <w:keepNext/>
              <w:ind w:left="0"/>
              <w:rPr>
                <w:color w:val="000000"/>
                <w:rtl/>
              </w:rPr>
            </w:pPr>
            <w:bookmarkStart w:id="632" w:name="_Toc116204685"/>
            <w:r w:rsidRPr="00096F7D">
              <w:rPr>
                <w:rFonts w:hint="cs"/>
                <w:color w:val="000000"/>
                <w:rtl/>
              </w:rPr>
              <w:t>25</w:t>
            </w:r>
            <w:bookmarkEnd w:id="632"/>
          </w:p>
        </w:tc>
        <w:tc>
          <w:tcPr>
            <w:tcW w:w="850" w:type="dxa"/>
          </w:tcPr>
          <w:p w14:paraId="40F34B6C" w14:textId="77777777" w:rsidR="00096F7D" w:rsidRPr="00096F7D" w:rsidRDefault="00096F7D" w:rsidP="00096F7D">
            <w:pPr>
              <w:keepNext/>
              <w:ind w:left="0"/>
              <w:rPr>
                <w:color w:val="000000"/>
                <w:rtl/>
              </w:rPr>
            </w:pPr>
          </w:p>
        </w:tc>
        <w:tc>
          <w:tcPr>
            <w:tcW w:w="993" w:type="dxa"/>
          </w:tcPr>
          <w:p w14:paraId="50A137D1" w14:textId="77777777" w:rsidR="00096F7D" w:rsidRPr="00096F7D" w:rsidRDefault="00096F7D" w:rsidP="00096F7D">
            <w:pPr>
              <w:keepNext/>
              <w:ind w:left="0"/>
              <w:rPr>
                <w:color w:val="000000"/>
                <w:rtl/>
              </w:rPr>
            </w:pPr>
          </w:p>
        </w:tc>
        <w:tc>
          <w:tcPr>
            <w:tcW w:w="992" w:type="dxa"/>
          </w:tcPr>
          <w:p w14:paraId="53E725A4" w14:textId="77777777" w:rsidR="00096F7D" w:rsidRPr="00096F7D" w:rsidRDefault="00096F7D" w:rsidP="00096F7D">
            <w:pPr>
              <w:keepNext/>
              <w:ind w:left="0"/>
              <w:rPr>
                <w:color w:val="000000"/>
                <w:rtl/>
              </w:rPr>
            </w:pPr>
          </w:p>
        </w:tc>
        <w:tc>
          <w:tcPr>
            <w:tcW w:w="993" w:type="dxa"/>
          </w:tcPr>
          <w:p w14:paraId="659BE0D0" w14:textId="77777777" w:rsidR="00096F7D" w:rsidRPr="00096F7D" w:rsidRDefault="00096F7D" w:rsidP="00096F7D">
            <w:pPr>
              <w:keepNext/>
              <w:ind w:left="0"/>
              <w:rPr>
                <w:color w:val="000000"/>
                <w:rtl/>
              </w:rPr>
            </w:pPr>
          </w:p>
        </w:tc>
        <w:tc>
          <w:tcPr>
            <w:tcW w:w="993" w:type="dxa"/>
          </w:tcPr>
          <w:p w14:paraId="280C7C68" w14:textId="77777777" w:rsidR="00096F7D" w:rsidRPr="00096F7D" w:rsidRDefault="00096F7D" w:rsidP="00096F7D">
            <w:pPr>
              <w:keepNext/>
              <w:ind w:left="0"/>
              <w:rPr>
                <w:color w:val="000000"/>
                <w:rtl/>
              </w:rPr>
            </w:pPr>
          </w:p>
        </w:tc>
        <w:tc>
          <w:tcPr>
            <w:tcW w:w="993" w:type="dxa"/>
          </w:tcPr>
          <w:p w14:paraId="020D6A64" w14:textId="77777777" w:rsidR="00096F7D" w:rsidRPr="00096F7D" w:rsidRDefault="00096F7D" w:rsidP="00096F7D">
            <w:pPr>
              <w:keepNext/>
              <w:ind w:left="0"/>
              <w:rPr>
                <w:color w:val="000000"/>
                <w:rtl/>
              </w:rPr>
            </w:pPr>
          </w:p>
        </w:tc>
      </w:tr>
      <w:tr w:rsidR="00096F7D" w:rsidRPr="00851F21" w14:paraId="0E5D2737" w14:textId="77777777" w:rsidTr="00096F7D">
        <w:tc>
          <w:tcPr>
            <w:tcW w:w="825" w:type="dxa"/>
          </w:tcPr>
          <w:p w14:paraId="30FA08C6" w14:textId="77777777" w:rsidR="00096F7D" w:rsidRPr="00341F0D" w:rsidRDefault="00096F7D">
            <w:pPr>
              <w:pStyle w:val="ae"/>
              <w:keepNext/>
              <w:numPr>
                <w:ilvl w:val="0"/>
                <w:numId w:val="47"/>
              </w:numPr>
              <w:rPr>
                <w:color w:val="000000"/>
                <w:rtl/>
              </w:rPr>
            </w:pPr>
          </w:p>
        </w:tc>
        <w:tc>
          <w:tcPr>
            <w:tcW w:w="1127" w:type="dxa"/>
          </w:tcPr>
          <w:p w14:paraId="032F592B" w14:textId="1974668B"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פרטני </w:t>
            </w:r>
            <w:r w:rsidRPr="00530E98">
              <w:rPr>
                <w:b/>
                <w:bCs/>
                <w:color w:val="000000"/>
                <w:rtl/>
              </w:rPr>
              <w:t>במשך 15 דק׳</w:t>
            </w:r>
          </w:p>
        </w:tc>
        <w:tc>
          <w:tcPr>
            <w:tcW w:w="851" w:type="dxa"/>
          </w:tcPr>
          <w:p w14:paraId="23736D9F" w14:textId="77777777" w:rsidR="00096F7D" w:rsidRPr="00096F7D" w:rsidRDefault="00096F7D" w:rsidP="00096F7D">
            <w:pPr>
              <w:keepNext/>
              <w:ind w:left="0"/>
              <w:rPr>
                <w:color w:val="000000"/>
                <w:rtl/>
              </w:rPr>
            </w:pPr>
          </w:p>
        </w:tc>
        <w:tc>
          <w:tcPr>
            <w:tcW w:w="992" w:type="dxa"/>
          </w:tcPr>
          <w:p w14:paraId="1E4137B1" w14:textId="77777777" w:rsidR="00096F7D" w:rsidRPr="00096F7D" w:rsidRDefault="00096F7D" w:rsidP="00096F7D">
            <w:pPr>
              <w:keepNext/>
              <w:ind w:left="0"/>
              <w:rPr>
                <w:color w:val="000000"/>
                <w:rtl/>
              </w:rPr>
            </w:pPr>
          </w:p>
        </w:tc>
        <w:tc>
          <w:tcPr>
            <w:tcW w:w="992" w:type="dxa"/>
          </w:tcPr>
          <w:p w14:paraId="47024D5A" w14:textId="218E972C" w:rsidR="00096F7D" w:rsidRPr="00096F7D" w:rsidRDefault="00096F7D" w:rsidP="00096F7D">
            <w:pPr>
              <w:keepNext/>
              <w:ind w:left="0"/>
              <w:rPr>
                <w:color w:val="000000"/>
                <w:rtl/>
              </w:rPr>
            </w:pPr>
            <w:r w:rsidRPr="00096F7D">
              <w:rPr>
                <w:rFonts w:hint="cs"/>
                <w:color w:val="000000"/>
                <w:rtl/>
              </w:rPr>
              <w:t>-</w:t>
            </w:r>
          </w:p>
        </w:tc>
        <w:tc>
          <w:tcPr>
            <w:tcW w:w="1425" w:type="dxa"/>
          </w:tcPr>
          <w:p w14:paraId="3E5E5D8C" w14:textId="764A410F" w:rsidR="00096F7D" w:rsidRPr="00096F7D" w:rsidRDefault="00096F7D" w:rsidP="00096F7D">
            <w:pPr>
              <w:keepNext/>
              <w:ind w:left="0"/>
              <w:rPr>
                <w:color w:val="000000"/>
                <w:rtl/>
              </w:rPr>
            </w:pPr>
            <w:r w:rsidRPr="00096F7D">
              <w:rPr>
                <w:color w:val="000000"/>
                <w:rtl/>
              </w:rPr>
              <w:t>יחידת סיוע של 15  דק׳</w:t>
            </w:r>
          </w:p>
        </w:tc>
        <w:tc>
          <w:tcPr>
            <w:tcW w:w="982" w:type="dxa"/>
            <w:gridSpan w:val="2"/>
          </w:tcPr>
          <w:p w14:paraId="45379442" w14:textId="19AEC0A2" w:rsidR="00096F7D" w:rsidRPr="00096F7D" w:rsidRDefault="00096F7D" w:rsidP="00096F7D">
            <w:pPr>
              <w:keepNext/>
              <w:ind w:left="0"/>
              <w:rPr>
                <w:color w:val="000000"/>
                <w:rtl/>
              </w:rPr>
            </w:pPr>
            <w:r w:rsidRPr="00096F7D">
              <w:rPr>
                <w:rFonts w:hint="cs"/>
                <w:color w:val="000000"/>
                <w:rtl/>
              </w:rPr>
              <w:t>20,000</w:t>
            </w:r>
          </w:p>
        </w:tc>
        <w:tc>
          <w:tcPr>
            <w:tcW w:w="992" w:type="dxa"/>
          </w:tcPr>
          <w:p w14:paraId="003F7E00" w14:textId="6020B4C8" w:rsidR="00096F7D" w:rsidRPr="00096F7D" w:rsidRDefault="00096F7D" w:rsidP="00096F7D">
            <w:pPr>
              <w:keepNext/>
              <w:ind w:left="0"/>
              <w:rPr>
                <w:color w:val="000000"/>
                <w:rtl/>
              </w:rPr>
            </w:pPr>
            <w:r w:rsidRPr="00096F7D">
              <w:rPr>
                <w:rFonts w:hint="cs"/>
                <w:color w:val="000000"/>
                <w:rtl/>
              </w:rPr>
              <w:t>20,000</w:t>
            </w:r>
          </w:p>
        </w:tc>
        <w:tc>
          <w:tcPr>
            <w:tcW w:w="851" w:type="dxa"/>
          </w:tcPr>
          <w:p w14:paraId="1ED16732" w14:textId="61C443C1" w:rsidR="00096F7D" w:rsidRPr="00096F7D" w:rsidRDefault="00096F7D" w:rsidP="00096F7D">
            <w:pPr>
              <w:keepNext/>
              <w:ind w:left="0"/>
              <w:rPr>
                <w:color w:val="000000"/>
                <w:rtl/>
              </w:rPr>
            </w:pPr>
            <w:r w:rsidRPr="00096F7D">
              <w:rPr>
                <w:rFonts w:hint="cs"/>
                <w:color w:val="000000"/>
                <w:rtl/>
              </w:rPr>
              <w:t>-</w:t>
            </w:r>
          </w:p>
        </w:tc>
        <w:tc>
          <w:tcPr>
            <w:tcW w:w="850" w:type="dxa"/>
          </w:tcPr>
          <w:p w14:paraId="6270AE8C" w14:textId="77777777" w:rsidR="00096F7D" w:rsidRPr="00096F7D" w:rsidRDefault="00096F7D" w:rsidP="00096F7D">
            <w:pPr>
              <w:keepNext/>
              <w:ind w:left="0"/>
              <w:rPr>
                <w:color w:val="000000"/>
                <w:rtl/>
              </w:rPr>
            </w:pPr>
          </w:p>
        </w:tc>
        <w:tc>
          <w:tcPr>
            <w:tcW w:w="993" w:type="dxa"/>
          </w:tcPr>
          <w:p w14:paraId="17E520BB" w14:textId="77777777" w:rsidR="00096F7D" w:rsidRPr="00096F7D" w:rsidRDefault="00096F7D" w:rsidP="00096F7D">
            <w:pPr>
              <w:keepNext/>
              <w:ind w:left="0"/>
              <w:rPr>
                <w:color w:val="000000"/>
                <w:rtl/>
              </w:rPr>
            </w:pPr>
          </w:p>
        </w:tc>
        <w:tc>
          <w:tcPr>
            <w:tcW w:w="992" w:type="dxa"/>
          </w:tcPr>
          <w:p w14:paraId="4C2560AD" w14:textId="416840EB" w:rsidR="00096F7D" w:rsidRPr="00096F7D" w:rsidRDefault="00096F7D" w:rsidP="00096F7D">
            <w:pPr>
              <w:keepNext/>
              <w:ind w:left="0"/>
              <w:rPr>
                <w:color w:val="000000"/>
                <w:rtl/>
              </w:rPr>
            </w:pPr>
            <w:r w:rsidRPr="00096F7D">
              <w:rPr>
                <w:rFonts w:hint="cs"/>
                <w:color w:val="000000"/>
                <w:rtl/>
              </w:rPr>
              <w:t>-</w:t>
            </w:r>
          </w:p>
        </w:tc>
        <w:tc>
          <w:tcPr>
            <w:tcW w:w="993" w:type="dxa"/>
          </w:tcPr>
          <w:p w14:paraId="50FAB645" w14:textId="77777777" w:rsidR="00096F7D" w:rsidRPr="00096F7D" w:rsidRDefault="00096F7D" w:rsidP="00096F7D">
            <w:pPr>
              <w:keepNext/>
              <w:ind w:left="0"/>
              <w:rPr>
                <w:color w:val="000000"/>
                <w:rtl/>
              </w:rPr>
            </w:pPr>
          </w:p>
        </w:tc>
        <w:tc>
          <w:tcPr>
            <w:tcW w:w="993" w:type="dxa"/>
          </w:tcPr>
          <w:p w14:paraId="3D2F64B6" w14:textId="77777777" w:rsidR="00096F7D" w:rsidRPr="00096F7D" w:rsidRDefault="00096F7D" w:rsidP="00096F7D">
            <w:pPr>
              <w:keepNext/>
              <w:ind w:left="0"/>
              <w:rPr>
                <w:color w:val="000000"/>
                <w:rtl/>
              </w:rPr>
            </w:pPr>
          </w:p>
        </w:tc>
        <w:tc>
          <w:tcPr>
            <w:tcW w:w="993" w:type="dxa"/>
          </w:tcPr>
          <w:p w14:paraId="5E376651" w14:textId="578F503C" w:rsidR="00096F7D" w:rsidRPr="00096F7D" w:rsidRDefault="00096F7D" w:rsidP="00096F7D">
            <w:pPr>
              <w:keepNext/>
              <w:ind w:left="0"/>
              <w:rPr>
                <w:color w:val="000000"/>
                <w:rtl/>
              </w:rPr>
            </w:pPr>
            <w:r w:rsidRPr="00096F7D">
              <w:rPr>
                <w:rFonts w:hint="cs"/>
                <w:color w:val="000000"/>
                <w:rtl/>
              </w:rPr>
              <w:t>-</w:t>
            </w:r>
          </w:p>
        </w:tc>
      </w:tr>
      <w:tr w:rsidR="00096F7D" w:rsidRPr="00851F21" w14:paraId="000B3B89" w14:textId="77777777" w:rsidTr="00096F7D">
        <w:tc>
          <w:tcPr>
            <w:tcW w:w="825" w:type="dxa"/>
          </w:tcPr>
          <w:p w14:paraId="02173670" w14:textId="77777777" w:rsidR="00096F7D" w:rsidRPr="00341F0D" w:rsidRDefault="00096F7D">
            <w:pPr>
              <w:pStyle w:val="ae"/>
              <w:keepNext/>
              <w:numPr>
                <w:ilvl w:val="0"/>
                <w:numId w:val="47"/>
              </w:numPr>
              <w:rPr>
                <w:color w:val="000000"/>
                <w:rtl/>
              </w:rPr>
            </w:pPr>
          </w:p>
        </w:tc>
        <w:tc>
          <w:tcPr>
            <w:tcW w:w="1127" w:type="dxa"/>
          </w:tcPr>
          <w:p w14:paraId="4F9012BF" w14:textId="3005F7F9"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קטן </w:t>
            </w:r>
            <w:r w:rsidRPr="00530E98">
              <w:rPr>
                <w:b/>
                <w:bCs/>
                <w:color w:val="000000"/>
                <w:rtl/>
              </w:rPr>
              <w:t xml:space="preserve">במשך </w:t>
            </w:r>
            <w:r w:rsidRPr="00530E98">
              <w:rPr>
                <w:rFonts w:hint="cs"/>
                <w:b/>
                <w:bCs/>
                <w:color w:val="000000"/>
                <w:rtl/>
              </w:rPr>
              <w:t>15</w:t>
            </w:r>
            <w:r w:rsidRPr="00530E98">
              <w:rPr>
                <w:b/>
                <w:bCs/>
                <w:color w:val="000000"/>
                <w:rtl/>
              </w:rPr>
              <w:t xml:space="preserve"> דק׳</w:t>
            </w:r>
          </w:p>
        </w:tc>
        <w:tc>
          <w:tcPr>
            <w:tcW w:w="851" w:type="dxa"/>
          </w:tcPr>
          <w:p w14:paraId="63653DAD" w14:textId="77777777" w:rsidR="00096F7D" w:rsidRPr="00096F7D" w:rsidRDefault="00096F7D" w:rsidP="00096F7D">
            <w:pPr>
              <w:keepNext/>
              <w:ind w:left="0"/>
              <w:rPr>
                <w:color w:val="000000"/>
                <w:rtl/>
              </w:rPr>
            </w:pPr>
          </w:p>
        </w:tc>
        <w:tc>
          <w:tcPr>
            <w:tcW w:w="992" w:type="dxa"/>
          </w:tcPr>
          <w:p w14:paraId="3DFC02A5" w14:textId="77777777" w:rsidR="00096F7D" w:rsidRPr="00096F7D" w:rsidRDefault="00096F7D" w:rsidP="00096F7D">
            <w:pPr>
              <w:keepNext/>
              <w:ind w:left="0"/>
              <w:rPr>
                <w:color w:val="000000"/>
                <w:rtl/>
              </w:rPr>
            </w:pPr>
          </w:p>
        </w:tc>
        <w:tc>
          <w:tcPr>
            <w:tcW w:w="992" w:type="dxa"/>
          </w:tcPr>
          <w:p w14:paraId="07FE43E5" w14:textId="7006CDB1" w:rsidR="00096F7D" w:rsidRPr="00096F7D" w:rsidRDefault="00096F7D" w:rsidP="00096F7D">
            <w:pPr>
              <w:keepNext/>
              <w:ind w:left="0"/>
              <w:rPr>
                <w:color w:val="000000"/>
                <w:rtl/>
              </w:rPr>
            </w:pPr>
            <w:r w:rsidRPr="00096F7D">
              <w:rPr>
                <w:rFonts w:hint="cs"/>
                <w:color w:val="000000"/>
                <w:rtl/>
              </w:rPr>
              <w:t>-</w:t>
            </w:r>
          </w:p>
        </w:tc>
        <w:tc>
          <w:tcPr>
            <w:tcW w:w="1425" w:type="dxa"/>
          </w:tcPr>
          <w:p w14:paraId="407F5466" w14:textId="500DEF0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15</w:t>
            </w:r>
            <w:r w:rsidRPr="00096F7D">
              <w:rPr>
                <w:color w:val="000000"/>
                <w:rtl/>
              </w:rPr>
              <w:t xml:space="preserve">  דק׳</w:t>
            </w:r>
          </w:p>
        </w:tc>
        <w:tc>
          <w:tcPr>
            <w:tcW w:w="982" w:type="dxa"/>
            <w:gridSpan w:val="2"/>
          </w:tcPr>
          <w:p w14:paraId="6FD5AD56" w14:textId="41976610" w:rsidR="00096F7D" w:rsidRPr="00096F7D" w:rsidRDefault="00096F7D" w:rsidP="00096F7D">
            <w:pPr>
              <w:keepNext/>
              <w:ind w:left="0"/>
              <w:rPr>
                <w:color w:val="000000"/>
                <w:rtl/>
              </w:rPr>
            </w:pPr>
            <w:r w:rsidRPr="00096F7D">
              <w:rPr>
                <w:rFonts w:hint="cs"/>
                <w:color w:val="000000"/>
                <w:rtl/>
              </w:rPr>
              <w:t>30,000</w:t>
            </w:r>
          </w:p>
        </w:tc>
        <w:tc>
          <w:tcPr>
            <w:tcW w:w="992" w:type="dxa"/>
          </w:tcPr>
          <w:p w14:paraId="7367A5BD" w14:textId="68334615" w:rsidR="00096F7D" w:rsidRPr="00096F7D" w:rsidRDefault="00096F7D" w:rsidP="00096F7D">
            <w:pPr>
              <w:keepNext/>
              <w:ind w:left="0"/>
              <w:rPr>
                <w:color w:val="000000"/>
                <w:rtl/>
              </w:rPr>
            </w:pPr>
            <w:r w:rsidRPr="00096F7D">
              <w:rPr>
                <w:rFonts w:hint="cs"/>
                <w:color w:val="000000"/>
                <w:rtl/>
              </w:rPr>
              <w:t>30,000</w:t>
            </w:r>
          </w:p>
        </w:tc>
        <w:tc>
          <w:tcPr>
            <w:tcW w:w="851" w:type="dxa"/>
          </w:tcPr>
          <w:p w14:paraId="6A4E3A45" w14:textId="12147E68" w:rsidR="00096F7D" w:rsidRPr="00096F7D" w:rsidRDefault="00096F7D" w:rsidP="00096F7D">
            <w:pPr>
              <w:keepNext/>
              <w:ind w:left="0"/>
              <w:rPr>
                <w:color w:val="000000"/>
                <w:rtl/>
              </w:rPr>
            </w:pPr>
            <w:r w:rsidRPr="00096F7D">
              <w:rPr>
                <w:rFonts w:hint="cs"/>
                <w:color w:val="000000"/>
                <w:rtl/>
              </w:rPr>
              <w:t>-</w:t>
            </w:r>
          </w:p>
        </w:tc>
        <w:tc>
          <w:tcPr>
            <w:tcW w:w="850" w:type="dxa"/>
          </w:tcPr>
          <w:p w14:paraId="561E5796" w14:textId="77777777" w:rsidR="00096F7D" w:rsidRPr="00096F7D" w:rsidRDefault="00096F7D" w:rsidP="00096F7D">
            <w:pPr>
              <w:keepNext/>
              <w:ind w:left="0"/>
              <w:rPr>
                <w:color w:val="000000"/>
                <w:rtl/>
              </w:rPr>
            </w:pPr>
          </w:p>
        </w:tc>
        <w:tc>
          <w:tcPr>
            <w:tcW w:w="993" w:type="dxa"/>
          </w:tcPr>
          <w:p w14:paraId="6512EC42" w14:textId="77777777" w:rsidR="00096F7D" w:rsidRPr="00096F7D" w:rsidRDefault="00096F7D" w:rsidP="00096F7D">
            <w:pPr>
              <w:keepNext/>
              <w:ind w:left="0"/>
              <w:rPr>
                <w:color w:val="000000"/>
                <w:rtl/>
              </w:rPr>
            </w:pPr>
          </w:p>
        </w:tc>
        <w:tc>
          <w:tcPr>
            <w:tcW w:w="992" w:type="dxa"/>
          </w:tcPr>
          <w:p w14:paraId="21FE86DB" w14:textId="3742090A" w:rsidR="00096F7D" w:rsidRPr="00096F7D" w:rsidRDefault="00096F7D" w:rsidP="00096F7D">
            <w:pPr>
              <w:keepNext/>
              <w:ind w:left="0"/>
              <w:rPr>
                <w:color w:val="000000"/>
                <w:rtl/>
              </w:rPr>
            </w:pPr>
            <w:r w:rsidRPr="00096F7D">
              <w:rPr>
                <w:rFonts w:hint="cs"/>
                <w:color w:val="000000"/>
                <w:rtl/>
              </w:rPr>
              <w:t>-</w:t>
            </w:r>
          </w:p>
        </w:tc>
        <w:tc>
          <w:tcPr>
            <w:tcW w:w="993" w:type="dxa"/>
          </w:tcPr>
          <w:p w14:paraId="3C884218" w14:textId="77777777" w:rsidR="00096F7D" w:rsidRPr="00096F7D" w:rsidRDefault="00096F7D" w:rsidP="00096F7D">
            <w:pPr>
              <w:keepNext/>
              <w:ind w:left="0"/>
              <w:rPr>
                <w:color w:val="000000"/>
                <w:rtl/>
              </w:rPr>
            </w:pPr>
          </w:p>
        </w:tc>
        <w:tc>
          <w:tcPr>
            <w:tcW w:w="993" w:type="dxa"/>
          </w:tcPr>
          <w:p w14:paraId="525C77F2" w14:textId="77777777" w:rsidR="00096F7D" w:rsidRPr="00096F7D" w:rsidRDefault="00096F7D" w:rsidP="00096F7D">
            <w:pPr>
              <w:keepNext/>
              <w:ind w:left="0"/>
              <w:rPr>
                <w:color w:val="000000"/>
                <w:rtl/>
              </w:rPr>
            </w:pPr>
          </w:p>
        </w:tc>
        <w:tc>
          <w:tcPr>
            <w:tcW w:w="993" w:type="dxa"/>
          </w:tcPr>
          <w:p w14:paraId="407267F7" w14:textId="7B619361" w:rsidR="00096F7D" w:rsidRPr="00096F7D" w:rsidRDefault="00096F7D" w:rsidP="00096F7D">
            <w:pPr>
              <w:keepNext/>
              <w:ind w:left="0"/>
              <w:rPr>
                <w:color w:val="000000"/>
                <w:rtl/>
              </w:rPr>
            </w:pPr>
            <w:r w:rsidRPr="00096F7D">
              <w:rPr>
                <w:rFonts w:hint="cs"/>
                <w:color w:val="000000"/>
                <w:rtl/>
              </w:rPr>
              <w:t>-</w:t>
            </w:r>
          </w:p>
        </w:tc>
      </w:tr>
      <w:tr w:rsidR="00096F7D" w:rsidRPr="00851F21" w14:paraId="647AE24A" w14:textId="77777777" w:rsidTr="00096F7D">
        <w:tc>
          <w:tcPr>
            <w:tcW w:w="825" w:type="dxa"/>
          </w:tcPr>
          <w:p w14:paraId="0848B971" w14:textId="77777777" w:rsidR="00096F7D" w:rsidRPr="00341F0D" w:rsidRDefault="00096F7D">
            <w:pPr>
              <w:pStyle w:val="ae"/>
              <w:keepNext/>
              <w:numPr>
                <w:ilvl w:val="0"/>
                <w:numId w:val="47"/>
              </w:numPr>
              <w:rPr>
                <w:color w:val="000000"/>
                <w:rtl/>
              </w:rPr>
            </w:pPr>
          </w:p>
        </w:tc>
        <w:tc>
          <w:tcPr>
            <w:tcW w:w="1127" w:type="dxa"/>
          </w:tcPr>
          <w:p w14:paraId="68FEDAAC" w14:textId="695FECC4"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קבוצתי קטן ל</w:t>
            </w:r>
            <w:r w:rsidRPr="00530E98">
              <w:rPr>
                <w:b/>
                <w:bCs/>
                <w:color w:val="000000"/>
                <w:rtl/>
              </w:rPr>
              <w:t>משך 45 דק׳</w:t>
            </w:r>
          </w:p>
        </w:tc>
        <w:tc>
          <w:tcPr>
            <w:tcW w:w="851" w:type="dxa"/>
          </w:tcPr>
          <w:p w14:paraId="7350D046" w14:textId="77777777" w:rsidR="00096F7D" w:rsidRPr="00096F7D" w:rsidRDefault="00096F7D" w:rsidP="00096F7D">
            <w:pPr>
              <w:keepNext/>
              <w:ind w:left="0"/>
              <w:rPr>
                <w:color w:val="000000"/>
                <w:rtl/>
              </w:rPr>
            </w:pPr>
          </w:p>
        </w:tc>
        <w:tc>
          <w:tcPr>
            <w:tcW w:w="992" w:type="dxa"/>
          </w:tcPr>
          <w:p w14:paraId="7E5311C0" w14:textId="77777777" w:rsidR="00096F7D" w:rsidRPr="00096F7D" w:rsidRDefault="00096F7D" w:rsidP="00096F7D">
            <w:pPr>
              <w:keepNext/>
              <w:ind w:left="0"/>
              <w:rPr>
                <w:color w:val="000000"/>
                <w:rtl/>
              </w:rPr>
            </w:pPr>
          </w:p>
        </w:tc>
        <w:tc>
          <w:tcPr>
            <w:tcW w:w="992" w:type="dxa"/>
          </w:tcPr>
          <w:p w14:paraId="53DCEA8F" w14:textId="200B1736" w:rsidR="00096F7D" w:rsidRPr="00096F7D" w:rsidRDefault="00096F7D" w:rsidP="00096F7D">
            <w:pPr>
              <w:keepNext/>
              <w:ind w:left="0"/>
              <w:rPr>
                <w:color w:val="000000"/>
                <w:rtl/>
              </w:rPr>
            </w:pPr>
            <w:r w:rsidRPr="00096F7D">
              <w:rPr>
                <w:rFonts w:hint="cs"/>
                <w:color w:val="000000"/>
                <w:rtl/>
              </w:rPr>
              <w:t>-</w:t>
            </w:r>
          </w:p>
        </w:tc>
        <w:tc>
          <w:tcPr>
            <w:tcW w:w="1425" w:type="dxa"/>
          </w:tcPr>
          <w:p w14:paraId="5D1F5ADF" w14:textId="64863DB2" w:rsidR="00096F7D" w:rsidRPr="00096F7D" w:rsidRDefault="00096F7D" w:rsidP="00096F7D">
            <w:pPr>
              <w:keepNext/>
              <w:ind w:left="0"/>
              <w:rPr>
                <w:color w:val="000000"/>
                <w:rtl/>
              </w:rPr>
            </w:pPr>
            <w:r w:rsidRPr="00096F7D">
              <w:rPr>
                <w:color w:val="000000"/>
                <w:rtl/>
              </w:rPr>
              <w:t>יחידת סיוע של 45  דק׳</w:t>
            </w:r>
          </w:p>
        </w:tc>
        <w:tc>
          <w:tcPr>
            <w:tcW w:w="982" w:type="dxa"/>
            <w:gridSpan w:val="2"/>
          </w:tcPr>
          <w:p w14:paraId="16EDFE92" w14:textId="0CF9AFA8" w:rsidR="00096F7D" w:rsidRPr="00096F7D" w:rsidRDefault="00096F7D" w:rsidP="00096F7D">
            <w:pPr>
              <w:keepNext/>
              <w:ind w:left="0"/>
              <w:rPr>
                <w:color w:val="000000"/>
                <w:rtl/>
              </w:rPr>
            </w:pPr>
            <w:r w:rsidRPr="00096F7D">
              <w:rPr>
                <w:rFonts w:hint="cs"/>
                <w:color w:val="000000"/>
                <w:rtl/>
              </w:rPr>
              <w:t>7,500</w:t>
            </w:r>
          </w:p>
        </w:tc>
        <w:tc>
          <w:tcPr>
            <w:tcW w:w="992" w:type="dxa"/>
          </w:tcPr>
          <w:p w14:paraId="434BED8C" w14:textId="61D47946" w:rsidR="00096F7D" w:rsidRPr="00096F7D" w:rsidRDefault="00096F7D" w:rsidP="00096F7D">
            <w:pPr>
              <w:keepNext/>
              <w:ind w:left="0"/>
              <w:rPr>
                <w:color w:val="000000"/>
                <w:rtl/>
              </w:rPr>
            </w:pPr>
            <w:r w:rsidRPr="00096F7D">
              <w:rPr>
                <w:rFonts w:hint="cs"/>
                <w:color w:val="000000"/>
                <w:rtl/>
              </w:rPr>
              <w:t>7,500</w:t>
            </w:r>
          </w:p>
        </w:tc>
        <w:tc>
          <w:tcPr>
            <w:tcW w:w="851" w:type="dxa"/>
          </w:tcPr>
          <w:p w14:paraId="52E4EAC6" w14:textId="2F3D69F1" w:rsidR="00096F7D" w:rsidRPr="00096F7D" w:rsidRDefault="00096F7D" w:rsidP="00096F7D">
            <w:pPr>
              <w:keepNext/>
              <w:ind w:left="0"/>
              <w:rPr>
                <w:color w:val="000000"/>
                <w:rtl/>
              </w:rPr>
            </w:pPr>
            <w:r w:rsidRPr="00096F7D">
              <w:rPr>
                <w:rFonts w:hint="cs"/>
                <w:color w:val="000000"/>
                <w:rtl/>
              </w:rPr>
              <w:t>-</w:t>
            </w:r>
          </w:p>
        </w:tc>
        <w:tc>
          <w:tcPr>
            <w:tcW w:w="850" w:type="dxa"/>
          </w:tcPr>
          <w:p w14:paraId="330FA2BE" w14:textId="77777777" w:rsidR="00096F7D" w:rsidRPr="00096F7D" w:rsidRDefault="00096F7D" w:rsidP="00096F7D">
            <w:pPr>
              <w:keepNext/>
              <w:ind w:left="0"/>
              <w:rPr>
                <w:color w:val="000000"/>
                <w:rtl/>
              </w:rPr>
            </w:pPr>
          </w:p>
        </w:tc>
        <w:tc>
          <w:tcPr>
            <w:tcW w:w="993" w:type="dxa"/>
          </w:tcPr>
          <w:p w14:paraId="79E333AD" w14:textId="77777777" w:rsidR="00096F7D" w:rsidRPr="00096F7D" w:rsidRDefault="00096F7D" w:rsidP="00096F7D">
            <w:pPr>
              <w:keepNext/>
              <w:ind w:left="0"/>
              <w:rPr>
                <w:color w:val="000000"/>
                <w:rtl/>
              </w:rPr>
            </w:pPr>
          </w:p>
        </w:tc>
        <w:tc>
          <w:tcPr>
            <w:tcW w:w="992" w:type="dxa"/>
          </w:tcPr>
          <w:p w14:paraId="1C428031" w14:textId="62161186" w:rsidR="00096F7D" w:rsidRPr="00096F7D" w:rsidRDefault="00096F7D" w:rsidP="00096F7D">
            <w:pPr>
              <w:keepNext/>
              <w:ind w:left="0"/>
              <w:rPr>
                <w:color w:val="000000"/>
                <w:rtl/>
              </w:rPr>
            </w:pPr>
            <w:r w:rsidRPr="00096F7D">
              <w:rPr>
                <w:rFonts w:hint="cs"/>
                <w:color w:val="000000"/>
                <w:rtl/>
              </w:rPr>
              <w:t>-</w:t>
            </w:r>
          </w:p>
        </w:tc>
        <w:tc>
          <w:tcPr>
            <w:tcW w:w="993" w:type="dxa"/>
          </w:tcPr>
          <w:p w14:paraId="3E3C9385" w14:textId="77777777" w:rsidR="00096F7D" w:rsidRPr="00096F7D" w:rsidRDefault="00096F7D" w:rsidP="00096F7D">
            <w:pPr>
              <w:keepNext/>
              <w:ind w:left="0"/>
              <w:rPr>
                <w:color w:val="000000"/>
                <w:rtl/>
              </w:rPr>
            </w:pPr>
          </w:p>
        </w:tc>
        <w:tc>
          <w:tcPr>
            <w:tcW w:w="993" w:type="dxa"/>
          </w:tcPr>
          <w:p w14:paraId="34F4263D" w14:textId="77777777" w:rsidR="00096F7D" w:rsidRPr="00096F7D" w:rsidRDefault="00096F7D" w:rsidP="00096F7D">
            <w:pPr>
              <w:keepNext/>
              <w:ind w:left="0"/>
              <w:rPr>
                <w:color w:val="000000"/>
                <w:rtl/>
              </w:rPr>
            </w:pPr>
          </w:p>
        </w:tc>
        <w:tc>
          <w:tcPr>
            <w:tcW w:w="993" w:type="dxa"/>
          </w:tcPr>
          <w:p w14:paraId="156BD299" w14:textId="03AB2CC2" w:rsidR="00096F7D" w:rsidRPr="00096F7D" w:rsidRDefault="00096F7D" w:rsidP="00096F7D">
            <w:pPr>
              <w:keepNext/>
              <w:ind w:left="0"/>
              <w:rPr>
                <w:color w:val="000000"/>
                <w:rtl/>
              </w:rPr>
            </w:pPr>
            <w:r w:rsidRPr="00096F7D">
              <w:rPr>
                <w:rFonts w:hint="cs"/>
                <w:color w:val="000000"/>
                <w:rtl/>
              </w:rPr>
              <w:t>-</w:t>
            </w:r>
          </w:p>
        </w:tc>
      </w:tr>
      <w:tr w:rsidR="00096F7D" w:rsidRPr="00851F21" w14:paraId="324B8C16" w14:textId="77777777" w:rsidTr="00096F7D">
        <w:tc>
          <w:tcPr>
            <w:tcW w:w="825" w:type="dxa"/>
          </w:tcPr>
          <w:p w14:paraId="59481F40" w14:textId="77777777" w:rsidR="00096F7D" w:rsidRPr="00341F0D" w:rsidRDefault="00096F7D">
            <w:pPr>
              <w:pStyle w:val="ae"/>
              <w:keepNext/>
              <w:numPr>
                <w:ilvl w:val="0"/>
                <w:numId w:val="47"/>
              </w:numPr>
              <w:rPr>
                <w:color w:val="000000"/>
                <w:rtl/>
              </w:rPr>
            </w:pPr>
          </w:p>
        </w:tc>
        <w:tc>
          <w:tcPr>
            <w:tcW w:w="1127" w:type="dxa"/>
          </w:tcPr>
          <w:p w14:paraId="3EE3C972" w14:textId="58E0B13E"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גדול  </w:t>
            </w:r>
            <w:r w:rsidRPr="00530E98">
              <w:rPr>
                <w:b/>
                <w:bCs/>
                <w:color w:val="000000"/>
                <w:rtl/>
              </w:rPr>
              <w:lastRenderedPageBreak/>
              <w:t xml:space="preserve">במשך </w:t>
            </w:r>
            <w:r w:rsidRPr="00530E98">
              <w:rPr>
                <w:rFonts w:hint="cs"/>
                <w:b/>
                <w:bCs/>
                <w:color w:val="000000"/>
                <w:rtl/>
              </w:rPr>
              <w:t>1</w:t>
            </w:r>
            <w:r w:rsidRPr="00530E98">
              <w:rPr>
                <w:b/>
                <w:bCs/>
                <w:color w:val="000000"/>
                <w:rtl/>
              </w:rPr>
              <w:t>5 דק׳</w:t>
            </w:r>
          </w:p>
        </w:tc>
        <w:tc>
          <w:tcPr>
            <w:tcW w:w="851" w:type="dxa"/>
          </w:tcPr>
          <w:p w14:paraId="671ED0C5" w14:textId="77777777" w:rsidR="00096F7D" w:rsidRPr="00096F7D" w:rsidRDefault="00096F7D" w:rsidP="00096F7D">
            <w:pPr>
              <w:keepNext/>
              <w:ind w:left="0"/>
              <w:rPr>
                <w:color w:val="000000"/>
                <w:rtl/>
              </w:rPr>
            </w:pPr>
          </w:p>
        </w:tc>
        <w:tc>
          <w:tcPr>
            <w:tcW w:w="992" w:type="dxa"/>
          </w:tcPr>
          <w:p w14:paraId="243C01D7" w14:textId="77777777" w:rsidR="00096F7D" w:rsidRPr="00096F7D" w:rsidRDefault="00096F7D" w:rsidP="00096F7D">
            <w:pPr>
              <w:keepNext/>
              <w:ind w:left="0"/>
              <w:rPr>
                <w:color w:val="000000"/>
                <w:rtl/>
              </w:rPr>
            </w:pPr>
          </w:p>
        </w:tc>
        <w:tc>
          <w:tcPr>
            <w:tcW w:w="992" w:type="dxa"/>
          </w:tcPr>
          <w:p w14:paraId="2D1F5AA4" w14:textId="3EFC7C27" w:rsidR="00096F7D" w:rsidRPr="00096F7D" w:rsidRDefault="00096F7D" w:rsidP="00096F7D">
            <w:pPr>
              <w:keepNext/>
              <w:ind w:left="0"/>
              <w:rPr>
                <w:color w:val="000000"/>
                <w:rtl/>
              </w:rPr>
            </w:pPr>
            <w:r w:rsidRPr="00096F7D">
              <w:rPr>
                <w:rFonts w:hint="cs"/>
                <w:color w:val="000000"/>
                <w:rtl/>
              </w:rPr>
              <w:t>-</w:t>
            </w:r>
          </w:p>
        </w:tc>
        <w:tc>
          <w:tcPr>
            <w:tcW w:w="1425" w:type="dxa"/>
          </w:tcPr>
          <w:p w14:paraId="26E50EA3" w14:textId="7733BBD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15</w:t>
            </w:r>
            <w:r w:rsidRPr="00096F7D">
              <w:rPr>
                <w:color w:val="000000"/>
                <w:rtl/>
              </w:rPr>
              <w:t xml:space="preserve">  דק׳</w:t>
            </w:r>
          </w:p>
        </w:tc>
        <w:tc>
          <w:tcPr>
            <w:tcW w:w="982" w:type="dxa"/>
            <w:gridSpan w:val="2"/>
          </w:tcPr>
          <w:p w14:paraId="3C6F3A83" w14:textId="16B9C827" w:rsidR="00096F7D" w:rsidRPr="00096F7D" w:rsidRDefault="00096F7D" w:rsidP="00096F7D">
            <w:pPr>
              <w:keepNext/>
              <w:ind w:left="0"/>
              <w:rPr>
                <w:color w:val="000000"/>
                <w:rtl/>
              </w:rPr>
            </w:pPr>
            <w:r w:rsidRPr="00096F7D">
              <w:rPr>
                <w:rFonts w:hint="cs"/>
                <w:color w:val="000000"/>
                <w:rtl/>
              </w:rPr>
              <w:t>20,000</w:t>
            </w:r>
          </w:p>
        </w:tc>
        <w:tc>
          <w:tcPr>
            <w:tcW w:w="992" w:type="dxa"/>
          </w:tcPr>
          <w:p w14:paraId="12248F61" w14:textId="704037B0" w:rsidR="00096F7D" w:rsidRPr="00096F7D" w:rsidRDefault="00096F7D" w:rsidP="00096F7D">
            <w:pPr>
              <w:keepNext/>
              <w:ind w:left="0"/>
              <w:rPr>
                <w:color w:val="000000"/>
                <w:rtl/>
              </w:rPr>
            </w:pPr>
            <w:r w:rsidRPr="00096F7D">
              <w:rPr>
                <w:rFonts w:hint="cs"/>
                <w:color w:val="000000"/>
                <w:rtl/>
              </w:rPr>
              <w:t>20,000</w:t>
            </w:r>
          </w:p>
        </w:tc>
        <w:tc>
          <w:tcPr>
            <w:tcW w:w="851" w:type="dxa"/>
          </w:tcPr>
          <w:p w14:paraId="1F9D4346" w14:textId="77777777" w:rsidR="00096F7D" w:rsidRPr="00096F7D" w:rsidRDefault="00096F7D" w:rsidP="00096F7D">
            <w:pPr>
              <w:keepNext/>
              <w:ind w:left="0"/>
              <w:rPr>
                <w:color w:val="000000"/>
                <w:rtl/>
              </w:rPr>
            </w:pPr>
          </w:p>
        </w:tc>
        <w:tc>
          <w:tcPr>
            <w:tcW w:w="850" w:type="dxa"/>
          </w:tcPr>
          <w:p w14:paraId="6F2A8F65" w14:textId="77777777" w:rsidR="00096F7D" w:rsidRPr="00096F7D" w:rsidRDefault="00096F7D" w:rsidP="00096F7D">
            <w:pPr>
              <w:keepNext/>
              <w:ind w:left="0"/>
              <w:rPr>
                <w:color w:val="000000"/>
                <w:rtl/>
              </w:rPr>
            </w:pPr>
          </w:p>
        </w:tc>
        <w:tc>
          <w:tcPr>
            <w:tcW w:w="993" w:type="dxa"/>
          </w:tcPr>
          <w:p w14:paraId="4ECC1405" w14:textId="77777777" w:rsidR="00096F7D" w:rsidRPr="00096F7D" w:rsidRDefault="00096F7D" w:rsidP="00096F7D">
            <w:pPr>
              <w:keepNext/>
              <w:ind w:left="0"/>
              <w:rPr>
                <w:color w:val="000000"/>
                <w:rtl/>
              </w:rPr>
            </w:pPr>
          </w:p>
        </w:tc>
        <w:tc>
          <w:tcPr>
            <w:tcW w:w="992" w:type="dxa"/>
          </w:tcPr>
          <w:p w14:paraId="0628E740" w14:textId="6AA54BA1" w:rsidR="00096F7D" w:rsidRPr="00096F7D" w:rsidRDefault="00096F7D" w:rsidP="00096F7D">
            <w:pPr>
              <w:keepNext/>
              <w:ind w:left="0"/>
              <w:rPr>
                <w:color w:val="000000"/>
                <w:rtl/>
              </w:rPr>
            </w:pPr>
            <w:r w:rsidRPr="00096F7D">
              <w:rPr>
                <w:rFonts w:hint="cs"/>
                <w:color w:val="000000"/>
                <w:rtl/>
              </w:rPr>
              <w:t>-</w:t>
            </w:r>
          </w:p>
        </w:tc>
        <w:tc>
          <w:tcPr>
            <w:tcW w:w="993" w:type="dxa"/>
          </w:tcPr>
          <w:p w14:paraId="6A3C3726" w14:textId="77777777" w:rsidR="00096F7D" w:rsidRPr="00096F7D" w:rsidRDefault="00096F7D" w:rsidP="00096F7D">
            <w:pPr>
              <w:keepNext/>
              <w:ind w:left="0"/>
              <w:rPr>
                <w:color w:val="000000"/>
                <w:rtl/>
              </w:rPr>
            </w:pPr>
          </w:p>
        </w:tc>
        <w:tc>
          <w:tcPr>
            <w:tcW w:w="993" w:type="dxa"/>
          </w:tcPr>
          <w:p w14:paraId="231C8FC9" w14:textId="77777777" w:rsidR="00096F7D" w:rsidRPr="00096F7D" w:rsidRDefault="00096F7D" w:rsidP="00096F7D">
            <w:pPr>
              <w:keepNext/>
              <w:ind w:left="0"/>
              <w:rPr>
                <w:color w:val="000000"/>
                <w:rtl/>
              </w:rPr>
            </w:pPr>
          </w:p>
        </w:tc>
        <w:tc>
          <w:tcPr>
            <w:tcW w:w="993" w:type="dxa"/>
          </w:tcPr>
          <w:p w14:paraId="19C4E9D7" w14:textId="62534085" w:rsidR="00096F7D" w:rsidRPr="00096F7D" w:rsidRDefault="00096F7D" w:rsidP="00096F7D">
            <w:pPr>
              <w:keepNext/>
              <w:ind w:left="0"/>
              <w:rPr>
                <w:color w:val="000000"/>
                <w:rtl/>
              </w:rPr>
            </w:pPr>
            <w:r w:rsidRPr="00096F7D">
              <w:rPr>
                <w:rFonts w:hint="cs"/>
                <w:color w:val="000000"/>
                <w:rtl/>
              </w:rPr>
              <w:t>-</w:t>
            </w:r>
          </w:p>
        </w:tc>
      </w:tr>
      <w:tr w:rsidR="00096F7D" w:rsidRPr="00851F21" w14:paraId="124C8380" w14:textId="77777777" w:rsidTr="00096F7D">
        <w:tc>
          <w:tcPr>
            <w:tcW w:w="825" w:type="dxa"/>
          </w:tcPr>
          <w:p w14:paraId="201394CB" w14:textId="77777777" w:rsidR="00096F7D" w:rsidRPr="00341F0D" w:rsidRDefault="00096F7D">
            <w:pPr>
              <w:pStyle w:val="ae"/>
              <w:keepNext/>
              <w:numPr>
                <w:ilvl w:val="0"/>
                <w:numId w:val="47"/>
              </w:numPr>
              <w:rPr>
                <w:color w:val="000000"/>
                <w:rtl/>
              </w:rPr>
            </w:pPr>
          </w:p>
        </w:tc>
        <w:tc>
          <w:tcPr>
            <w:tcW w:w="1127" w:type="dxa"/>
          </w:tcPr>
          <w:p w14:paraId="2A3FF774" w14:textId="2EDF10C6" w:rsidR="00096F7D" w:rsidRPr="00530E98" w:rsidRDefault="00096F7D" w:rsidP="00096F7D">
            <w:pPr>
              <w:keepNext/>
              <w:ind w:left="0"/>
              <w:rPr>
                <w:b/>
                <w:bCs/>
                <w:color w:val="000000"/>
                <w:rtl/>
              </w:rPr>
            </w:pPr>
            <w:r w:rsidRPr="00530E98">
              <w:rPr>
                <w:b/>
                <w:bCs/>
                <w:color w:val="000000"/>
                <w:rtl/>
              </w:rPr>
              <w:t xml:space="preserve">הפעלת סיוע לימודי סינכרוני </w:t>
            </w:r>
            <w:r w:rsidRPr="00530E98">
              <w:rPr>
                <w:rFonts w:hint="cs"/>
                <w:b/>
                <w:bCs/>
                <w:color w:val="000000"/>
                <w:rtl/>
              </w:rPr>
              <w:t xml:space="preserve">קבוצתי גדול  </w:t>
            </w:r>
            <w:r w:rsidRPr="00530E98">
              <w:rPr>
                <w:b/>
                <w:bCs/>
                <w:color w:val="000000"/>
                <w:rtl/>
              </w:rPr>
              <w:t xml:space="preserve">במשך </w:t>
            </w:r>
            <w:r w:rsidRPr="00530E98">
              <w:rPr>
                <w:rFonts w:hint="cs"/>
                <w:b/>
                <w:bCs/>
                <w:color w:val="000000"/>
                <w:rtl/>
              </w:rPr>
              <w:t>4</w:t>
            </w:r>
            <w:r w:rsidRPr="00530E98">
              <w:rPr>
                <w:b/>
                <w:bCs/>
                <w:color w:val="000000"/>
                <w:rtl/>
              </w:rPr>
              <w:t>5 דק׳</w:t>
            </w:r>
          </w:p>
        </w:tc>
        <w:tc>
          <w:tcPr>
            <w:tcW w:w="851" w:type="dxa"/>
          </w:tcPr>
          <w:p w14:paraId="1F89B81C" w14:textId="77777777" w:rsidR="00096F7D" w:rsidRPr="00096F7D" w:rsidRDefault="00096F7D" w:rsidP="00096F7D">
            <w:pPr>
              <w:keepNext/>
              <w:ind w:left="0"/>
              <w:rPr>
                <w:color w:val="000000"/>
                <w:rtl/>
              </w:rPr>
            </w:pPr>
          </w:p>
        </w:tc>
        <w:tc>
          <w:tcPr>
            <w:tcW w:w="992" w:type="dxa"/>
          </w:tcPr>
          <w:p w14:paraId="0168CA8A" w14:textId="77777777" w:rsidR="00096F7D" w:rsidRPr="00096F7D" w:rsidRDefault="00096F7D" w:rsidP="00096F7D">
            <w:pPr>
              <w:keepNext/>
              <w:ind w:left="0"/>
              <w:rPr>
                <w:color w:val="000000"/>
                <w:rtl/>
              </w:rPr>
            </w:pPr>
          </w:p>
        </w:tc>
        <w:tc>
          <w:tcPr>
            <w:tcW w:w="992" w:type="dxa"/>
          </w:tcPr>
          <w:p w14:paraId="2C2EC4BC" w14:textId="3E934955" w:rsidR="00096F7D" w:rsidRPr="00096F7D" w:rsidRDefault="00096F7D" w:rsidP="00096F7D">
            <w:pPr>
              <w:keepNext/>
              <w:ind w:left="0"/>
              <w:rPr>
                <w:color w:val="000000"/>
                <w:rtl/>
              </w:rPr>
            </w:pPr>
            <w:r w:rsidRPr="00096F7D">
              <w:rPr>
                <w:rFonts w:hint="cs"/>
                <w:color w:val="000000"/>
                <w:rtl/>
              </w:rPr>
              <w:t>-</w:t>
            </w:r>
          </w:p>
        </w:tc>
        <w:tc>
          <w:tcPr>
            <w:tcW w:w="1425" w:type="dxa"/>
          </w:tcPr>
          <w:p w14:paraId="193E2768" w14:textId="33710DB5" w:rsidR="00096F7D" w:rsidRPr="00096F7D" w:rsidRDefault="00096F7D" w:rsidP="00096F7D">
            <w:pPr>
              <w:keepNext/>
              <w:ind w:left="0"/>
              <w:rPr>
                <w:color w:val="000000"/>
                <w:rtl/>
              </w:rPr>
            </w:pPr>
            <w:r w:rsidRPr="00096F7D">
              <w:rPr>
                <w:color w:val="000000"/>
                <w:rtl/>
              </w:rPr>
              <w:t xml:space="preserve">יחידת סיוע של </w:t>
            </w:r>
            <w:r w:rsidRPr="00096F7D">
              <w:rPr>
                <w:rFonts w:hint="cs"/>
                <w:color w:val="000000"/>
                <w:rtl/>
              </w:rPr>
              <w:t>45</w:t>
            </w:r>
            <w:r w:rsidRPr="00096F7D">
              <w:rPr>
                <w:color w:val="000000"/>
                <w:rtl/>
              </w:rPr>
              <w:t xml:space="preserve">  דק׳</w:t>
            </w:r>
          </w:p>
        </w:tc>
        <w:tc>
          <w:tcPr>
            <w:tcW w:w="982" w:type="dxa"/>
            <w:gridSpan w:val="2"/>
          </w:tcPr>
          <w:p w14:paraId="007A8E39" w14:textId="1327ABB4" w:rsidR="00096F7D" w:rsidRPr="00096F7D" w:rsidRDefault="00096F7D" w:rsidP="00096F7D">
            <w:pPr>
              <w:keepNext/>
              <w:ind w:left="0"/>
              <w:rPr>
                <w:color w:val="000000"/>
                <w:rtl/>
              </w:rPr>
            </w:pPr>
            <w:r w:rsidRPr="00096F7D">
              <w:rPr>
                <w:rFonts w:hint="cs"/>
                <w:color w:val="000000"/>
                <w:rtl/>
              </w:rPr>
              <w:t>5,000</w:t>
            </w:r>
          </w:p>
        </w:tc>
        <w:tc>
          <w:tcPr>
            <w:tcW w:w="992" w:type="dxa"/>
          </w:tcPr>
          <w:p w14:paraId="78AEDCD5" w14:textId="73F2CEC9" w:rsidR="00096F7D" w:rsidRPr="00096F7D" w:rsidRDefault="00096F7D" w:rsidP="00096F7D">
            <w:pPr>
              <w:keepNext/>
              <w:ind w:left="0"/>
              <w:rPr>
                <w:color w:val="000000"/>
                <w:rtl/>
              </w:rPr>
            </w:pPr>
            <w:r w:rsidRPr="00096F7D">
              <w:rPr>
                <w:rFonts w:hint="cs"/>
                <w:color w:val="000000"/>
                <w:rtl/>
              </w:rPr>
              <w:t>5,000</w:t>
            </w:r>
          </w:p>
        </w:tc>
        <w:tc>
          <w:tcPr>
            <w:tcW w:w="851" w:type="dxa"/>
          </w:tcPr>
          <w:p w14:paraId="675AE1CF" w14:textId="77777777" w:rsidR="00096F7D" w:rsidRPr="00096F7D" w:rsidRDefault="00096F7D" w:rsidP="00096F7D">
            <w:pPr>
              <w:keepNext/>
              <w:ind w:left="0"/>
              <w:rPr>
                <w:color w:val="000000"/>
                <w:rtl/>
              </w:rPr>
            </w:pPr>
          </w:p>
        </w:tc>
        <w:tc>
          <w:tcPr>
            <w:tcW w:w="850" w:type="dxa"/>
          </w:tcPr>
          <w:p w14:paraId="2495AABA" w14:textId="77777777" w:rsidR="00096F7D" w:rsidRPr="00096F7D" w:rsidRDefault="00096F7D" w:rsidP="00096F7D">
            <w:pPr>
              <w:keepNext/>
              <w:ind w:left="0"/>
              <w:rPr>
                <w:color w:val="000000"/>
                <w:rtl/>
              </w:rPr>
            </w:pPr>
          </w:p>
        </w:tc>
        <w:tc>
          <w:tcPr>
            <w:tcW w:w="993" w:type="dxa"/>
          </w:tcPr>
          <w:p w14:paraId="1CC363F6" w14:textId="77777777" w:rsidR="00096F7D" w:rsidRPr="00096F7D" w:rsidRDefault="00096F7D" w:rsidP="00096F7D">
            <w:pPr>
              <w:keepNext/>
              <w:ind w:left="0"/>
              <w:rPr>
                <w:color w:val="000000"/>
                <w:rtl/>
              </w:rPr>
            </w:pPr>
          </w:p>
        </w:tc>
        <w:tc>
          <w:tcPr>
            <w:tcW w:w="992" w:type="dxa"/>
          </w:tcPr>
          <w:p w14:paraId="0EDE854C" w14:textId="44F3F047" w:rsidR="00096F7D" w:rsidRPr="00096F7D" w:rsidRDefault="00096F7D" w:rsidP="00096F7D">
            <w:pPr>
              <w:keepNext/>
              <w:ind w:left="0"/>
              <w:rPr>
                <w:color w:val="000000"/>
                <w:rtl/>
              </w:rPr>
            </w:pPr>
            <w:r w:rsidRPr="00096F7D">
              <w:rPr>
                <w:rFonts w:hint="cs"/>
                <w:color w:val="000000"/>
                <w:rtl/>
              </w:rPr>
              <w:t>-</w:t>
            </w:r>
          </w:p>
        </w:tc>
        <w:tc>
          <w:tcPr>
            <w:tcW w:w="993" w:type="dxa"/>
          </w:tcPr>
          <w:p w14:paraId="09AC7F8B" w14:textId="77777777" w:rsidR="00096F7D" w:rsidRPr="00096F7D" w:rsidRDefault="00096F7D" w:rsidP="00096F7D">
            <w:pPr>
              <w:keepNext/>
              <w:ind w:left="0"/>
              <w:rPr>
                <w:color w:val="000000"/>
                <w:rtl/>
              </w:rPr>
            </w:pPr>
          </w:p>
        </w:tc>
        <w:tc>
          <w:tcPr>
            <w:tcW w:w="993" w:type="dxa"/>
          </w:tcPr>
          <w:p w14:paraId="39A59D30" w14:textId="77777777" w:rsidR="00096F7D" w:rsidRPr="00096F7D" w:rsidRDefault="00096F7D" w:rsidP="00096F7D">
            <w:pPr>
              <w:keepNext/>
              <w:ind w:left="0"/>
              <w:rPr>
                <w:color w:val="000000"/>
                <w:rtl/>
              </w:rPr>
            </w:pPr>
          </w:p>
        </w:tc>
        <w:tc>
          <w:tcPr>
            <w:tcW w:w="993" w:type="dxa"/>
          </w:tcPr>
          <w:p w14:paraId="218BFBED" w14:textId="5D55A5FD" w:rsidR="00096F7D" w:rsidRPr="00096F7D" w:rsidRDefault="00096F7D" w:rsidP="00096F7D">
            <w:pPr>
              <w:keepNext/>
              <w:ind w:left="0"/>
              <w:rPr>
                <w:color w:val="000000"/>
                <w:rtl/>
              </w:rPr>
            </w:pPr>
            <w:r w:rsidRPr="00096F7D">
              <w:rPr>
                <w:rFonts w:hint="cs"/>
                <w:color w:val="000000"/>
                <w:rtl/>
              </w:rPr>
              <w:t>-</w:t>
            </w:r>
          </w:p>
        </w:tc>
      </w:tr>
      <w:tr w:rsidR="00096F7D" w:rsidRPr="00851F21" w14:paraId="7D15B767" w14:textId="77777777" w:rsidTr="00096F7D">
        <w:tc>
          <w:tcPr>
            <w:tcW w:w="825" w:type="dxa"/>
          </w:tcPr>
          <w:p w14:paraId="1C5D7528" w14:textId="77777777" w:rsidR="00096F7D" w:rsidRPr="00341F0D" w:rsidRDefault="00096F7D">
            <w:pPr>
              <w:pStyle w:val="ae"/>
              <w:keepNext/>
              <w:numPr>
                <w:ilvl w:val="0"/>
                <w:numId w:val="47"/>
              </w:numPr>
              <w:rPr>
                <w:color w:val="000000"/>
                <w:rtl/>
              </w:rPr>
            </w:pPr>
          </w:p>
        </w:tc>
        <w:tc>
          <w:tcPr>
            <w:tcW w:w="1127" w:type="dxa"/>
          </w:tcPr>
          <w:p w14:paraId="48644716" w14:textId="39CDBEB7" w:rsidR="00096F7D" w:rsidRPr="00530E98" w:rsidRDefault="00096F7D" w:rsidP="00096F7D">
            <w:pPr>
              <w:keepNext/>
              <w:ind w:left="0"/>
              <w:rPr>
                <w:b/>
                <w:bCs/>
                <w:color w:val="000000"/>
                <w:rtl/>
              </w:rPr>
            </w:pPr>
            <w:r w:rsidRPr="00530E98">
              <w:rPr>
                <w:b/>
                <w:bCs/>
                <w:color w:val="000000"/>
                <w:rtl/>
              </w:rPr>
              <w:t xml:space="preserve">הפעלת קורס מקוון ללמידה עצמית </w:t>
            </w:r>
            <w:r w:rsidRPr="00530E98">
              <w:rPr>
                <w:b/>
                <w:bCs/>
                <w:color w:val="000000"/>
              </w:rPr>
              <w:t xml:space="preserve">Fully online </w:t>
            </w:r>
            <w:r w:rsidRPr="00530E98">
              <w:rPr>
                <w:b/>
                <w:bCs/>
                <w:color w:val="000000"/>
                <w:rtl/>
              </w:rPr>
              <w:t xml:space="preserve"> </w:t>
            </w:r>
          </w:p>
        </w:tc>
        <w:tc>
          <w:tcPr>
            <w:tcW w:w="851" w:type="dxa"/>
          </w:tcPr>
          <w:p w14:paraId="305DEE25" w14:textId="77777777" w:rsidR="00096F7D" w:rsidRPr="00096F7D" w:rsidRDefault="00096F7D" w:rsidP="00096F7D">
            <w:pPr>
              <w:keepNext/>
              <w:ind w:left="0"/>
              <w:rPr>
                <w:color w:val="000000"/>
                <w:rtl/>
              </w:rPr>
            </w:pPr>
          </w:p>
        </w:tc>
        <w:tc>
          <w:tcPr>
            <w:tcW w:w="992" w:type="dxa"/>
          </w:tcPr>
          <w:p w14:paraId="1E85C0FC" w14:textId="77777777" w:rsidR="00096F7D" w:rsidRPr="00096F7D" w:rsidRDefault="00096F7D" w:rsidP="00096F7D">
            <w:pPr>
              <w:keepNext/>
              <w:ind w:left="0"/>
              <w:rPr>
                <w:color w:val="000000"/>
                <w:rtl/>
              </w:rPr>
            </w:pPr>
          </w:p>
        </w:tc>
        <w:tc>
          <w:tcPr>
            <w:tcW w:w="992" w:type="dxa"/>
          </w:tcPr>
          <w:p w14:paraId="0C49383A" w14:textId="77777777" w:rsidR="00096F7D" w:rsidRPr="00096F7D" w:rsidRDefault="00096F7D" w:rsidP="00096F7D">
            <w:pPr>
              <w:keepNext/>
              <w:ind w:left="0"/>
              <w:rPr>
                <w:color w:val="000000"/>
                <w:rtl/>
              </w:rPr>
            </w:pPr>
          </w:p>
        </w:tc>
        <w:tc>
          <w:tcPr>
            <w:tcW w:w="1425" w:type="dxa"/>
          </w:tcPr>
          <w:p w14:paraId="6FFEB0C8" w14:textId="251A4A39" w:rsidR="00096F7D" w:rsidRPr="00096F7D" w:rsidRDefault="00096F7D" w:rsidP="00096F7D">
            <w:pPr>
              <w:keepNext/>
              <w:ind w:left="0"/>
              <w:rPr>
                <w:color w:val="000000"/>
                <w:rtl/>
              </w:rPr>
            </w:pPr>
            <w:r w:rsidRPr="00096F7D">
              <w:rPr>
                <w:color w:val="000000"/>
                <w:rtl/>
              </w:rPr>
              <w:t>חודש הפעלה</w:t>
            </w:r>
          </w:p>
        </w:tc>
        <w:tc>
          <w:tcPr>
            <w:tcW w:w="982" w:type="dxa"/>
            <w:gridSpan w:val="2"/>
          </w:tcPr>
          <w:p w14:paraId="18D0CCD7" w14:textId="7C9E3B14" w:rsidR="00096F7D" w:rsidRPr="00096F7D" w:rsidRDefault="00096F7D" w:rsidP="00096F7D">
            <w:pPr>
              <w:keepNext/>
              <w:ind w:left="0"/>
              <w:rPr>
                <w:color w:val="000000"/>
                <w:rtl/>
              </w:rPr>
            </w:pPr>
            <w:r w:rsidRPr="00096F7D">
              <w:rPr>
                <w:rFonts w:hint="cs"/>
                <w:color w:val="000000"/>
                <w:rtl/>
              </w:rPr>
              <w:t>14</w:t>
            </w:r>
            <w:r w:rsidRPr="00096F7D">
              <w:rPr>
                <w:color w:val="000000"/>
                <w:rtl/>
              </w:rPr>
              <w:t xml:space="preserve"> </w:t>
            </w:r>
          </w:p>
        </w:tc>
        <w:tc>
          <w:tcPr>
            <w:tcW w:w="992" w:type="dxa"/>
          </w:tcPr>
          <w:p w14:paraId="1D4F020A" w14:textId="5D4D6E51" w:rsidR="00096F7D" w:rsidRPr="00096F7D" w:rsidRDefault="00096F7D" w:rsidP="00096F7D">
            <w:pPr>
              <w:keepNext/>
              <w:ind w:left="0"/>
              <w:rPr>
                <w:color w:val="000000"/>
                <w:rtl/>
              </w:rPr>
            </w:pPr>
            <w:r w:rsidRPr="00096F7D">
              <w:rPr>
                <w:rFonts w:hint="cs"/>
                <w:color w:val="000000"/>
                <w:rtl/>
              </w:rPr>
              <w:t>5</w:t>
            </w:r>
          </w:p>
        </w:tc>
        <w:tc>
          <w:tcPr>
            <w:tcW w:w="851" w:type="dxa"/>
          </w:tcPr>
          <w:p w14:paraId="7B0DFA5E" w14:textId="7E8E0398" w:rsidR="00096F7D" w:rsidRPr="00096F7D" w:rsidRDefault="00096F7D" w:rsidP="00096F7D">
            <w:pPr>
              <w:keepNext/>
              <w:ind w:left="0"/>
              <w:rPr>
                <w:color w:val="000000"/>
                <w:rtl/>
              </w:rPr>
            </w:pPr>
            <w:r w:rsidRPr="00096F7D">
              <w:rPr>
                <w:rFonts w:hint="cs"/>
                <w:color w:val="000000"/>
                <w:rtl/>
              </w:rPr>
              <w:t>5</w:t>
            </w:r>
          </w:p>
        </w:tc>
        <w:tc>
          <w:tcPr>
            <w:tcW w:w="850" w:type="dxa"/>
          </w:tcPr>
          <w:p w14:paraId="624AE5F4" w14:textId="77777777" w:rsidR="00096F7D" w:rsidRPr="00096F7D" w:rsidRDefault="00096F7D" w:rsidP="00096F7D">
            <w:pPr>
              <w:keepNext/>
              <w:ind w:left="0"/>
              <w:rPr>
                <w:color w:val="000000"/>
                <w:rtl/>
              </w:rPr>
            </w:pPr>
          </w:p>
        </w:tc>
        <w:tc>
          <w:tcPr>
            <w:tcW w:w="993" w:type="dxa"/>
          </w:tcPr>
          <w:p w14:paraId="6E649A94" w14:textId="77777777" w:rsidR="00096F7D" w:rsidRPr="00096F7D" w:rsidRDefault="00096F7D" w:rsidP="00096F7D">
            <w:pPr>
              <w:keepNext/>
              <w:ind w:left="0"/>
              <w:rPr>
                <w:color w:val="000000"/>
                <w:rtl/>
              </w:rPr>
            </w:pPr>
          </w:p>
        </w:tc>
        <w:tc>
          <w:tcPr>
            <w:tcW w:w="992" w:type="dxa"/>
          </w:tcPr>
          <w:p w14:paraId="248B10E9" w14:textId="77777777" w:rsidR="00096F7D" w:rsidRPr="00096F7D" w:rsidRDefault="00096F7D" w:rsidP="00096F7D">
            <w:pPr>
              <w:keepNext/>
              <w:ind w:left="0"/>
              <w:rPr>
                <w:color w:val="000000"/>
                <w:rtl/>
              </w:rPr>
            </w:pPr>
          </w:p>
        </w:tc>
        <w:tc>
          <w:tcPr>
            <w:tcW w:w="993" w:type="dxa"/>
          </w:tcPr>
          <w:p w14:paraId="061478EA" w14:textId="77777777" w:rsidR="00096F7D" w:rsidRPr="00096F7D" w:rsidRDefault="00096F7D" w:rsidP="00096F7D">
            <w:pPr>
              <w:keepNext/>
              <w:ind w:left="0"/>
              <w:rPr>
                <w:color w:val="000000"/>
                <w:rtl/>
              </w:rPr>
            </w:pPr>
          </w:p>
        </w:tc>
        <w:tc>
          <w:tcPr>
            <w:tcW w:w="993" w:type="dxa"/>
          </w:tcPr>
          <w:p w14:paraId="5A6F5A4F" w14:textId="77777777" w:rsidR="00096F7D" w:rsidRPr="00096F7D" w:rsidRDefault="00096F7D" w:rsidP="00096F7D">
            <w:pPr>
              <w:keepNext/>
              <w:ind w:left="0"/>
              <w:rPr>
                <w:color w:val="000000"/>
                <w:rtl/>
              </w:rPr>
            </w:pPr>
          </w:p>
        </w:tc>
        <w:tc>
          <w:tcPr>
            <w:tcW w:w="993" w:type="dxa"/>
          </w:tcPr>
          <w:p w14:paraId="7CE87677" w14:textId="77777777" w:rsidR="00096F7D" w:rsidRPr="00096F7D" w:rsidRDefault="00096F7D" w:rsidP="00096F7D">
            <w:pPr>
              <w:keepNext/>
              <w:ind w:left="0"/>
              <w:rPr>
                <w:color w:val="000000"/>
                <w:rtl/>
              </w:rPr>
            </w:pPr>
          </w:p>
        </w:tc>
      </w:tr>
      <w:tr w:rsidR="00096F7D" w:rsidRPr="00851F21" w14:paraId="3FEE8716" w14:textId="77777777" w:rsidTr="00096F7D">
        <w:tc>
          <w:tcPr>
            <w:tcW w:w="825" w:type="dxa"/>
          </w:tcPr>
          <w:p w14:paraId="4529D424" w14:textId="77777777" w:rsidR="00096F7D" w:rsidRPr="00341F0D" w:rsidRDefault="00096F7D">
            <w:pPr>
              <w:pStyle w:val="ae"/>
              <w:keepNext/>
              <w:numPr>
                <w:ilvl w:val="0"/>
                <w:numId w:val="47"/>
              </w:numPr>
              <w:rPr>
                <w:color w:val="000000"/>
                <w:rtl/>
              </w:rPr>
            </w:pPr>
          </w:p>
        </w:tc>
        <w:tc>
          <w:tcPr>
            <w:tcW w:w="1127" w:type="dxa"/>
          </w:tcPr>
          <w:p w14:paraId="70BC4E4E" w14:textId="292CED2F" w:rsidR="00096F7D" w:rsidRPr="00530E98" w:rsidRDefault="00096F7D" w:rsidP="00096F7D">
            <w:pPr>
              <w:keepNext/>
              <w:ind w:left="0"/>
              <w:rPr>
                <w:b/>
                <w:bCs/>
                <w:color w:val="000000"/>
                <w:rtl/>
              </w:rPr>
            </w:pPr>
            <w:r w:rsidRPr="00530E98">
              <w:rPr>
                <w:b/>
                <w:bCs/>
                <w:color w:val="000000"/>
                <w:rtl/>
              </w:rPr>
              <w:t xml:space="preserve">הפעלת קורס מקוון ללמידה משולבת </w:t>
            </w:r>
            <w:r w:rsidRPr="00530E98">
              <w:rPr>
                <w:b/>
                <w:bCs/>
                <w:color w:val="000000"/>
                <w:rtl/>
              </w:rPr>
              <w:lastRenderedPageBreak/>
              <w:t>סינכרונית וא- סינכרונית</w:t>
            </w:r>
          </w:p>
        </w:tc>
        <w:tc>
          <w:tcPr>
            <w:tcW w:w="851" w:type="dxa"/>
          </w:tcPr>
          <w:p w14:paraId="553075EA" w14:textId="77777777" w:rsidR="00096F7D" w:rsidRPr="00096F7D" w:rsidRDefault="00096F7D" w:rsidP="00096F7D">
            <w:pPr>
              <w:keepNext/>
              <w:ind w:left="0"/>
              <w:rPr>
                <w:color w:val="000000"/>
                <w:rtl/>
              </w:rPr>
            </w:pPr>
          </w:p>
        </w:tc>
        <w:tc>
          <w:tcPr>
            <w:tcW w:w="992" w:type="dxa"/>
          </w:tcPr>
          <w:p w14:paraId="3F2880C1" w14:textId="77777777" w:rsidR="00096F7D" w:rsidRPr="00096F7D" w:rsidRDefault="00096F7D" w:rsidP="00096F7D">
            <w:pPr>
              <w:keepNext/>
              <w:ind w:left="0"/>
              <w:rPr>
                <w:color w:val="000000"/>
                <w:rtl/>
              </w:rPr>
            </w:pPr>
          </w:p>
        </w:tc>
        <w:tc>
          <w:tcPr>
            <w:tcW w:w="992" w:type="dxa"/>
          </w:tcPr>
          <w:p w14:paraId="0FE0486E" w14:textId="77777777" w:rsidR="00096F7D" w:rsidRPr="00096F7D" w:rsidRDefault="00096F7D" w:rsidP="00096F7D">
            <w:pPr>
              <w:keepNext/>
              <w:ind w:left="0"/>
              <w:rPr>
                <w:color w:val="000000"/>
                <w:rtl/>
              </w:rPr>
            </w:pPr>
          </w:p>
        </w:tc>
        <w:tc>
          <w:tcPr>
            <w:tcW w:w="1425" w:type="dxa"/>
          </w:tcPr>
          <w:p w14:paraId="3B93ED6E" w14:textId="77777777" w:rsidR="00096F7D" w:rsidRPr="00096F7D" w:rsidRDefault="00096F7D" w:rsidP="00096F7D">
            <w:pPr>
              <w:keepNext/>
              <w:ind w:left="0"/>
              <w:rPr>
                <w:color w:val="000000"/>
                <w:rtl/>
              </w:rPr>
            </w:pPr>
            <w:r w:rsidRPr="00096F7D">
              <w:rPr>
                <w:color w:val="000000"/>
                <w:rtl/>
              </w:rPr>
              <w:t>שעת הפעלה (45 דק')</w:t>
            </w:r>
          </w:p>
          <w:p w14:paraId="2A474F0C" w14:textId="77777777" w:rsidR="00096F7D" w:rsidRPr="00096F7D" w:rsidRDefault="00096F7D" w:rsidP="00096F7D">
            <w:pPr>
              <w:keepNext/>
              <w:ind w:left="0"/>
              <w:rPr>
                <w:color w:val="000000"/>
                <w:rtl/>
              </w:rPr>
            </w:pPr>
          </w:p>
        </w:tc>
        <w:tc>
          <w:tcPr>
            <w:tcW w:w="982" w:type="dxa"/>
            <w:gridSpan w:val="2"/>
          </w:tcPr>
          <w:p w14:paraId="35086822" w14:textId="77777777" w:rsidR="00096F7D" w:rsidRPr="00096F7D" w:rsidRDefault="00096F7D" w:rsidP="00096F7D">
            <w:pPr>
              <w:keepNext/>
              <w:ind w:left="0"/>
              <w:rPr>
                <w:color w:val="000000"/>
                <w:rtl/>
              </w:rPr>
            </w:pPr>
            <w:r w:rsidRPr="00096F7D">
              <w:rPr>
                <w:rFonts w:hint="cs"/>
                <w:color w:val="000000"/>
                <w:rtl/>
              </w:rPr>
              <w:t>1,500</w:t>
            </w:r>
          </w:p>
          <w:p w14:paraId="1E8FABA8" w14:textId="77777777" w:rsidR="00096F7D" w:rsidRPr="00096F7D" w:rsidRDefault="00096F7D" w:rsidP="00096F7D">
            <w:pPr>
              <w:keepNext/>
              <w:ind w:left="0"/>
              <w:rPr>
                <w:color w:val="000000"/>
                <w:rtl/>
              </w:rPr>
            </w:pPr>
          </w:p>
          <w:p w14:paraId="0CB043D9" w14:textId="08B91491" w:rsidR="00096F7D" w:rsidRPr="00096F7D" w:rsidRDefault="00096F7D" w:rsidP="00096F7D">
            <w:pPr>
              <w:keepNext/>
              <w:ind w:left="0"/>
              <w:rPr>
                <w:color w:val="000000"/>
                <w:rtl/>
              </w:rPr>
            </w:pPr>
            <w:r w:rsidRPr="00096F7D">
              <w:rPr>
                <w:color w:val="000000"/>
                <w:rtl/>
              </w:rPr>
              <w:t xml:space="preserve"> </w:t>
            </w:r>
          </w:p>
        </w:tc>
        <w:tc>
          <w:tcPr>
            <w:tcW w:w="992" w:type="dxa"/>
          </w:tcPr>
          <w:p w14:paraId="6127900E" w14:textId="3F56AB8F" w:rsidR="00096F7D" w:rsidRPr="00096F7D" w:rsidRDefault="00096F7D" w:rsidP="00096F7D">
            <w:pPr>
              <w:keepNext/>
              <w:ind w:left="0"/>
              <w:rPr>
                <w:color w:val="000000"/>
                <w:rtl/>
              </w:rPr>
            </w:pPr>
            <w:r w:rsidRPr="00096F7D">
              <w:rPr>
                <w:rFonts w:hint="cs"/>
                <w:color w:val="000000"/>
                <w:rtl/>
              </w:rPr>
              <w:t>7,500</w:t>
            </w:r>
          </w:p>
        </w:tc>
        <w:tc>
          <w:tcPr>
            <w:tcW w:w="851" w:type="dxa"/>
          </w:tcPr>
          <w:p w14:paraId="45CE5A14" w14:textId="7B005F38" w:rsidR="00096F7D" w:rsidRPr="00096F7D" w:rsidRDefault="00096F7D" w:rsidP="00096F7D">
            <w:pPr>
              <w:keepNext/>
              <w:ind w:left="0"/>
              <w:rPr>
                <w:color w:val="000000"/>
                <w:rtl/>
              </w:rPr>
            </w:pPr>
            <w:r w:rsidRPr="00096F7D">
              <w:rPr>
                <w:rFonts w:hint="cs"/>
                <w:color w:val="000000"/>
                <w:rtl/>
              </w:rPr>
              <w:t>1,000</w:t>
            </w:r>
          </w:p>
        </w:tc>
        <w:tc>
          <w:tcPr>
            <w:tcW w:w="850" w:type="dxa"/>
          </w:tcPr>
          <w:p w14:paraId="186287CF" w14:textId="77777777" w:rsidR="00096F7D" w:rsidRPr="00096F7D" w:rsidRDefault="00096F7D" w:rsidP="00096F7D">
            <w:pPr>
              <w:keepNext/>
              <w:ind w:left="0"/>
              <w:rPr>
                <w:color w:val="000000"/>
                <w:rtl/>
              </w:rPr>
            </w:pPr>
          </w:p>
        </w:tc>
        <w:tc>
          <w:tcPr>
            <w:tcW w:w="993" w:type="dxa"/>
          </w:tcPr>
          <w:p w14:paraId="1700E22C" w14:textId="77777777" w:rsidR="00096F7D" w:rsidRPr="00096F7D" w:rsidRDefault="00096F7D" w:rsidP="00096F7D">
            <w:pPr>
              <w:keepNext/>
              <w:ind w:left="0"/>
              <w:rPr>
                <w:color w:val="000000"/>
                <w:rtl/>
              </w:rPr>
            </w:pPr>
          </w:p>
        </w:tc>
        <w:tc>
          <w:tcPr>
            <w:tcW w:w="992" w:type="dxa"/>
          </w:tcPr>
          <w:p w14:paraId="17F180E3" w14:textId="77777777" w:rsidR="00096F7D" w:rsidRPr="00096F7D" w:rsidRDefault="00096F7D" w:rsidP="00096F7D">
            <w:pPr>
              <w:keepNext/>
              <w:ind w:left="0"/>
              <w:rPr>
                <w:color w:val="000000"/>
                <w:rtl/>
              </w:rPr>
            </w:pPr>
          </w:p>
        </w:tc>
        <w:tc>
          <w:tcPr>
            <w:tcW w:w="993" w:type="dxa"/>
          </w:tcPr>
          <w:p w14:paraId="26EA4235" w14:textId="77777777" w:rsidR="00096F7D" w:rsidRPr="00096F7D" w:rsidRDefault="00096F7D" w:rsidP="00096F7D">
            <w:pPr>
              <w:keepNext/>
              <w:ind w:left="0"/>
              <w:rPr>
                <w:color w:val="000000"/>
                <w:rtl/>
              </w:rPr>
            </w:pPr>
          </w:p>
        </w:tc>
        <w:tc>
          <w:tcPr>
            <w:tcW w:w="993" w:type="dxa"/>
          </w:tcPr>
          <w:p w14:paraId="03FAB882" w14:textId="77777777" w:rsidR="00096F7D" w:rsidRPr="00096F7D" w:rsidRDefault="00096F7D" w:rsidP="00096F7D">
            <w:pPr>
              <w:keepNext/>
              <w:ind w:left="0"/>
              <w:rPr>
                <w:color w:val="000000"/>
                <w:rtl/>
              </w:rPr>
            </w:pPr>
          </w:p>
        </w:tc>
        <w:tc>
          <w:tcPr>
            <w:tcW w:w="993" w:type="dxa"/>
          </w:tcPr>
          <w:p w14:paraId="4485111E" w14:textId="77777777" w:rsidR="00096F7D" w:rsidRPr="00096F7D" w:rsidRDefault="00096F7D" w:rsidP="00096F7D">
            <w:pPr>
              <w:keepNext/>
              <w:ind w:left="0"/>
              <w:rPr>
                <w:color w:val="000000"/>
                <w:rtl/>
              </w:rPr>
            </w:pPr>
          </w:p>
        </w:tc>
      </w:tr>
      <w:tr w:rsidR="00096F7D" w:rsidRPr="00851F21" w14:paraId="5FB3FD7A" w14:textId="77777777" w:rsidTr="00096F7D">
        <w:tc>
          <w:tcPr>
            <w:tcW w:w="825" w:type="dxa"/>
          </w:tcPr>
          <w:p w14:paraId="3CC13301" w14:textId="77777777" w:rsidR="00096F7D" w:rsidRPr="00341F0D" w:rsidRDefault="00096F7D">
            <w:pPr>
              <w:pStyle w:val="ae"/>
              <w:keepNext/>
              <w:numPr>
                <w:ilvl w:val="0"/>
                <w:numId w:val="47"/>
              </w:numPr>
              <w:rPr>
                <w:color w:val="000000"/>
                <w:rtl/>
              </w:rPr>
            </w:pPr>
          </w:p>
        </w:tc>
        <w:tc>
          <w:tcPr>
            <w:tcW w:w="1127" w:type="dxa"/>
          </w:tcPr>
          <w:p w14:paraId="5ACE894D" w14:textId="5851D21E" w:rsidR="00096F7D" w:rsidRPr="00530E98" w:rsidRDefault="00096F7D" w:rsidP="00096F7D">
            <w:pPr>
              <w:keepNext/>
              <w:ind w:left="0"/>
              <w:rPr>
                <w:b/>
                <w:bCs/>
                <w:color w:val="000000"/>
                <w:rtl/>
              </w:rPr>
            </w:pPr>
            <w:r w:rsidRPr="00530E98">
              <w:rPr>
                <w:b/>
                <w:bCs/>
                <w:color w:val="000000"/>
                <w:rtl/>
              </w:rPr>
              <w:t xml:space="preserve">הפעלת קורס מקוון ללמידה סינכרונית </w:t>
            </w:r>
          </w:p>
        </w:tc>
        <w:tc>
          <w:tcPr>
            <w:tcW w:w="851" w:type="dxa"/>
          </w:tcPr>
          <w:p w14:paraId="0F4DADA5" w14:textId="77777777" w:rsidR="00096F7D" w:rsidRPr="00096F7D" w:rsidRDefault="00096F7D" w:rsidP="00096F7D">
            <w:pPr>
              <w:keepNext/>
              <w:ind w:left="0"/>
              <w:rPr>
                <w:color w:val="000000"/>
                <w:rtl/>
              </w:rPr>
            </w:pPr>
          </w:p>
        </w:tc>
        <w:tc>
          <w:tcPr>
            <w:tcW w:w="992" w:type="dxa"/>
          </w:tcPr>
          <w:p w14:paraId="320B454B" w14:textId="77777777" w:rsidR="00096F7D" w:rsidRPr="00096F7D" w:rsidRDefault="00096F7D" w:rsidP="00096F7D">
            <w:pPr>
              <w:keepNext/>
              <w:ind w:left="0"/>
              <w:rPr>
                <w:color w:val="000000"/>
                <w:rtl/>
              </w:rPr>
            </w:pPr>
          </w:p>
        </w:tc>
        <w:tc>
          <w:tcPr>
            <w:tcW w:w="992" w:type="dxa"/>
          </w:tcPr>
          <w:p w14:paraId="756E2A7B" w14:textId="77777777" w:rsidR="00096F7D" w:rsidRPr="00096F7D" w:rsidRDefault="00096F7D" w:rsidP="00096F7D">
            <w:pPr>
              <w:keepNext/>
              <w:ind w:left="0"/>
              <w:rPr>
                <w:color w:val="000000"/>
                <w:rtl/>
              </w:rPr>
            </w:pPr>
          </w:p>
        </w:tc>
        <w:tc>
          <w:tcPr>
            <w:tcW w:w="1425" w:type="dxa"/>
          </w:tcPr>
          <w:p w14:paraId="55F69C98" w14:textId="77777777" w:rsidR="00096F7D" w:rsidRPr="00096F7D" w:rsidRDefault="00096F7D" w:rsidP="00096F7D">
            <w:pPr>
              <w:keepNext/>
              <w:ind w:left="0"/>
              <w:rPr>
                <w:color w:val="000000"/>
                <w:rtl/>
              </w:rPr>
            </w:pPr>
            <w:r w:rsidRPr="00096F7D">
              <w:rPr>
                <w:color w:val="000000"/>
                <w:rtl/>
              </w:rPr>
              <w:t>שעת הפעלה (45 דק')</w:t>
            </w:r>
          </w:p>
          <w:p w14:paraId="1E60A187" w14:textId="77777777" w:rsidR="00096F7D" w:rsidRPr="00096F7D" w:rsidRDefault="00096F7D" w:rsidP="00096F7D">
            <w:pPr>
              <w:keepNext/>
              <w:ind w:left="0"/>
              <w:rPr>
                <w:color w:val="000000"/>
                <w:rtl/>
              </w:rPr>
            </w:pPr>
          </w:p>
        </w:tc>
        <w:tc>
          <w:tcPr>
            <w:tcW w:w="982" w:type="dxa"/>
            <w:gridSpan w:val="2"/>
          </w:tcPr>
          <w:p w14:paraId="7C2180CC" w14:textId="70E248EF" w:rsidR="00096F7D" w:rsidRPr="00096F7D" w:rsidRDefault="00096F7D" w:rsidP="00096F7D">
            <w:pPr>
              <w:keepNext/>
              <w:ind w:left="0"/>
              <w:rPr>
                <w:color w:val="000000"/>
                <w:rtl/>
              </w:rPr>
            </w:pPr>
            <w:r w:rsidRPr="00096F7D">
              <w:rPr>
                <w:rFonts w:hint="cs"/>
                <w:color w:val="000000"/>
                <w:rtl/>
              </w:rPr>
              <w:t>150</w:t>
            </w:r>
          </w:p>
        </w:tc>
        <w:tc>
          <w:tcPr>
            <w:tcW w:w="992" w:type="dxa"/>
          </w:tcPr>
          <w:p w14:paraId="2C56FA43" w14:textId="3414F13C" w:rsidR="00096F7D" w:rsidRPr="00096F7D" w:rsidRDefault="00096F7D" w:rsidP="00096F7D">
            <w:pPr>
              <w:keepNext/>
              <w:ind w:left="0"/>
              <w:rPr>
                <w:color w:val="000000"/>
                <w:rtl/>
              </w:rPr>
            </w:pPr>
            <w:r w:rsidRPr="00096F7D">
              <w:rPr>
                <w:rFonts w:hint="cs"/>
                <w:color w:val="000000"/>
                <w:rtl/>
              </w:rPr>
              <w:t>750</w:t>
            </w:r>
          </w:p>
        </w:tc>
        <w:tc>
          <w:tcPr>
            <w:tcW w:w="851" w:type="dxa"/>
          </w:tcPr>
          <w:p w14:paraId="1FCBA266" w14:textId="227760BE" w:rsidR="00096F7D" w:rsidRPr="00096F7D" w:rsidRDefault="00096F7D" w:rsidP="00096F7D">
            <w:pPr>
              <w:keepNext/>
              <w:ind w:left="0"/>
              <w:rPr>
                <w:color w:val="000000"/>
                <w:rtl/>
              </w:rPr>
            </w:pPr>
            <w:r w:rsidRPr="00096F7D">
              <w:rPr>
                <w:rFonts w:hint="cs"/>
                <w:color w:val="000000"/>
                <w:rtl/>
              </w:rPr>
              <w:t>100</w:t>
            </w:r>
          </w:p>
        </w:tc>
        <w:tc>
          <w:tcPr>
            <w:tcW w:w="850" w:type="dxa"/>
          </w:tcPr>
          <w:p w14:paraId="6221F686" w14:textId="77777777" w:rsidR="00096F7D" w:rsidRPr="00096F7D" w:rsidRDefault="00096F7D" w:rsidP="00096F7D">
            <w:pPr>
              <w:keepNext/>
              <w:ind w:left="0"/>
              <w:rPr>
                <w:color w:val="000000"/>
                <w:rtl/>
              </w:rPr>
            </w:pPr>
          </w:p>
        </w:tc>
        <w:tc>
          <w:tcPr>
            <w:tcW w:w="993" w:type="dxa"/>
          </w:tcPr>
          <w:p w14:paraId="4BFB59DB" w14:textId="77777777" w:rsidR="00096F7D" w:rsidRPr="00096F7D" w:rsidRDefault="00096F7D" w:rsidP="00096F7D">
            <w:pPr>
              <w:keepNext/>
              <w:ind w:left="0"/>
              <w:rPr>
                <w:color w:val="000000"/>
                <w:rtl/>
              </w:rPr>
            </w:pPr>
          </w:p>
        </w:tc>
        <w:tc>
          <w:tcPr>
            <w:tcW w:w="992" w:type="dxa"/>
          </w:tcPr>
          <w:p w14:paraId="04B304F9" w14:textId="77777777" w:rsidR="00096F7D" w:rsidRPr="00096F7D" w:rsidRDefault="00096F7D" w:rsidP="00096F7D">
            <w:pPr>
              <w:keepNext/>
              <w:ind w:left="0"/>
              <w:rPr>
                <w:color w:val="000000"/>
                <w:rtl/>
              </w:rPr>
            </w:pPr>
          </w:p>
        </w:tc>
        <w:tc>
          <w:tcPr>
            <w:tcW w:w="993" w:type="dxa"/>
          </w:tcPr>
          <w:p w14:paraId="62D272D6" w14:textId="77777777" w:rsidR="00096F7D" w:rsidRPr="00096F7D" w:rsidRDefault="00096F7D" w:rsidP="00096F7D">
            <w:pPr>
              <w:keepNext/>
              <w:ind w:left="0"/>
              <w:rPr>
                <w:color w:val="000000"/>
                <w:rtl/>
              </w:rPr>
            </w:pPr>
          </w:p>
        </w:tc>
        <w:tc>
          <w:tcPr>
            <w:tcW w:w="993" w:type="dxa"/>
          </w:tcPr>
          <w:p w14:paraId="3E8C664A" w14:textId="77777777" w:rsidR="00096F7D" w:rsidRPr="00096F7D" w:rsidRDefault="00096F7D" w:rsidP="00096F7D">
            <w:pPr>
              <w:keepNext/>
              <w:ind w:left="0"/>
              <w:rPr>
                <w:color w:val="000000"/>
                <w:rtl/>
              </w:rPr>
            </w:pPr>
          </w:p>
        </w:tc>
        <w:tc>
          <w:tcPr>
            <w:tcW w:w="993" w:type="dxa"/>
          </w:tcPr>
          <w:p w14:paraId="2B3D09F6" w14:textId="77777777" w:rsidR="00096F7D" w:rsidRPr="00096F7D" w:rsidRDefault="00096F7D" w:rsidP="00096F7D">
            <w:pPr>
              <w:keepNext/>
              <w:ind w:left="0"/>
              <w:rPr>
                <w:color w:val="000000"/>
                <w:rtl/>
              </w:rPr>
            </w:pPr>
          </w:p>
        </w:tc>
      </w:tr>
      <w:tr w:rsidR="00096F7D" w:rsidRPr="00851F21" w14:paraId="08AEF6BF" w14:textId="77777777" w:rsidTr="00096F7D">
        <w:tc>
          <w:tcPr>
            <w:tcW w:w="825" w:type="dxa"/>
          </w:tcPr>
          <w:p w14:paraId="700E4953" w14:textId="77777777" w:rsidR="00096F7D" w:rsidRPr="00341F0D" w:rsidRDefault="00096F7D">
            <w:pPr>
              <w:pStyle w:val="ae"/>
              <w:keepNext/>
              <w:numPr>
                <w:ilvl w:val="0"/>
                <w:numId w:val="47"/>
              </w:numPr>
              <w:rPr>
                <w:color w:val="000000"/>
                <w:rtl/>
              </w:rPr>
            </w:pPr>
          </w:p>
        </w:tc>
        <w:tc>
          <w:tcPr>
            <w:tcW w:w="1127" w:type="dxa"/>
          </w:tcPr>
          <w:p w14:paraId="6F1FDEF3" w14:textId="58C7199C" w:rsidR="00096F7D" w:rsidRPr="00530E98" w:rsidRDefault="00096F7D" w:rsidP="00096F7D">
            <w:pPr>
              <w:keepNext/>
              <w:ind w:left="0"/>
              <w:rPr>
                <w:b/>
                <w:bCs/>
                <w:color w:val="000000"/>
                <w:rtl/>
              </w:rPr>
            </w:pPr>
            <w:r w:rsidRPr="00530E98">
              <w:rPr>
                <w:b/>
                <w:bCs/>
                <w:color w:val="000000"/>
                <w:rtl/>
              </w:rPr>
              <w:t>הפעלת קורס מקוון  לתלמידים ללמידה עצמית</w:t>
            </w:r>
            <w:r w:rsidRPr="00530E98">
              <w:rPr>
                <w:b/>
                <w:bCs/>
                <w:color w:val="000000"/>
              </w:rPr>
              <w:t xml:space="preserve"> </w:t>
            </w:r>
            <w:r w:rsidRPr="00530E98">
              <w:rPr>
                <w:b/>
                <w:bCs/>
                <w:color w:val="000000"/>
                <w:rtl/>
              </w:rPr>
              <w:t xml:space="preserve"> </w:t>
            </w:r>
            <w:r w:rsidRPr="00530E98">
              <w:rPr>
                <w:b/>
                <w:bCs/>
                <w:color w:val="000000"/>
              </w:rPr>
              <w:t>Fully online  -</w:t>
            </w:r>
            <w:r w:rsidRPr="00530E98">
              <w:rPr>
                <w:b/>
                <w:bCs/>
                <w:color w:val="000000"/>
                <w:rtl/>
              </w:rPr>
              <w:t xml:space="preserve">  </w:t>
            </w:r>
          </w:p>
        </w:tc>
        <w:tc>
          <w:tcPr>
            <w:tcW w:w="851" w:type="dxa"/>
          </w:tcPr>
          <w:p w14:paraId="3B2D0B42" w14:textId="77777777" w:rsidR="00096F7D" w:rsidRPr="00096F7D" w:rsidRDefault="00096F7D" w:rsidP="00096F7D">
            <w:pPr>
              <w:keepNext/>
              <w:ind w:left="0"/>
              <w:rPr>
                <w:color w:val="000000"/>
                <w:rtl/>
              </w:rPr>
            </w:pPr>
          </w:p>
        </w:tc>
        <w:tc>
          <w:tcPr>
            <w:tcW w:w="992" w:type="dxa"/>
          </w:tcPr>
          <w:p w14:paraId="4A15B7F2" w14:textId="692E658A" w:rsidR="00096F7D" w:rsidRPr="00096F7D" w:rsidRDefault="00096F7D" w:rsidP="00096F7D">
            <w:pPr>
              <w:keepNext/>
              <w:ind w:left="0"/>
              <w:rPr>
                <w:color w:val="000000"/>
                <w:rtl/>
              </w:rPr>
            </w:pPr>
            <w:r w:rsidRPr="00096F7D">
              <w:rPr>
                <w:rFonts w:hint="cs"/>
                <w:color w:val="000000"/>
                <w:rtl/>
              </w:rPr>
              <w:t>-</w:t>
            </w:r>
          </w:p>
        </w:tc>
        <w:tc>
          <w:tcPr>
            <w:tcW w:w="992" w:type="dxa"/>
          </w:tcPr>
          <w:p w14:paraId="3E3E9801" w14:textId="33FA403E" w:rsidR="00096F7D" w:rsidRPr="00096F7D" w:rsidRDefault="00096F7D" w:rsidP="00096F7D">
            <w:pPr>
              <w:keepNext/>
              <w:ind w:left="0"/>
              <w:rPr>
                <w:color w:val="000000"/>
                <w:rtl/>
              </w:rPr>
            </w:pPr>
            <w:r w:rsidRPr="00096F7D">
              <w:rPr>
                <w:rFonts w:hint="cs"/>
                <w:color w:val="000000"/>
                <w:rtl/>
              </w:rPr>
              <w:t>-</w:t>
            </w:r>
          </w:p>
        </w:tc>
        <w:tc>
          <w:tcPr>
            <w:tcW w:w="1425" w:type="dxa"/>
          </w:tcPr>
          <w:p w14:paraId="025A3715" w14:textId="227F4D96" w:rsidR="00096F7D" w:rsidRPr="00096F7D" w:rsidRDefault="00096F7D" w:rsidP="00096F7D">
            <w:pPr>
              <w:keepNext/>
              <w:ind w:left="0"/>
              <w:rPr>
                <w:color w:val="000000"/>
                <w:rtl/>
              </w:rPr>
            </w:pPr>
            <w:r w:rsidRPr="00096F7D">
              <w:rPr>
                <w:color w:val="000000"/>
                <w:rtl/>
              </w:rPr>
              <w:t>שעת תמיכה פדגוגית (45 דק')</w:t>
            </w:r>
          </w:p>
        </w:tc>
        <w:tc>
          <w:tcPr>
            <w:tcW w:w="982" w:type="dxa"/>
            <w:gridSpan w:val="2"/>
          </w:tcPr>
          <w:p w14:paraId="59FFD680" w14:textId="08D03CC7" w:rsidR="00096F7D" w:rsidRPr="00096F7D" w:rsidRDefault="00096F7D" w:rsidP="00096F7D">
            <w:pPr>
              <w:keepNext/>
              <w:ind w:left="0"/>
              <w:rPr>
                <w:color w:val="000000"/>
                <w:rtl/>
              </w:rPr>
            </w:pPr>
            <w:r w:rsidRPr="00096F7D">
              <w:rPr>
                <w:color w:val="000000"/>
                <w:rtl/>
              </w:rPr>
              <w:t>3000</w:t>
            </w:r>
          </w:p>
        </w:tc>
        <w:tc>
          <w:tcPr>
            <w:tcW w:w="992" w:type="dxa"/>
          </w:tcPr>
          <w:p w14:paraId="46D4DD58" w14:textId="37B84422" w:rsidR="00096F7D" w:rsidRPr="00096F7D" w:rsidRDefault="00096F7D" w:rsidP="00096F7D">
            <w:pPr>
              <w:keepNext/>
              <w:ind w:left="0"/>
              <w:rPr>
                <w:color w:val="000000"/>
                <w:rtl/>
              </w:rPr>
            </w:pPr>
            <w:r w:rsidRPr="00096F7D">
              <w:rPr>
                <w:rFonts w:hint="cs"/>
                <w:color w:val="000000"/>
                <w:rtl/>
              </w:rPr>
              <w:t>-</w:t>
            </w:r>
          </w:p>
        </w:tc>
        <w:tc>
          <w:tcPr>
            <w:tcW w:w="851" w:type="dxa"/>
          </w:tcPr>
          <w:p w14:paraId="6F3C5893" w14:textId="331A9BC7" w:rsidR="00096F7D" w:rsidRPr="00096F7D" w:rsidRDefault="00096F7D" w:rsidP="00096F7D">
            <w:pPr>
              <w:keepNext/>
              <w:ind w:left="0"/>
              <w:rPr>
                <w:color w:val="000000"/>
                <w:rtl/>
              </w:rPr>
            </w:pPr>
            <w:r w:rsidRPr="00096F7D">
              <w:rPr>
                <w:rFonts w:hint="cs"/>
                <w:color w:val="000000"/>
                <w:rtl/>
              </w:rPr>
              <w:t>-</w:t>
            </w:r>
          </w:p>
        </w:tc>
        <w:tc>
          <w:tcPr>
            <w:tcW w:w="850" w:type="dxa"/>
          </w:tcPr>
          <w:p w14:paraId="791EF6E9" w14:textId="77777777" w:rsidR="00096F7D" w:rsidRPr="00096F7D" w:rsidRDefault="00096F7D" w:rsidP="00096F7D">
            <w:pPr>
              <w:keepNext/>
              <w:ind w:left="0"/>
              <w:rPr>
                <w:color w:val="000000"/>
                <w:rtl/>
              </w:rPr>
            </w:pPr>
          </w:p>
        </w:tc>
        <w:tc>
          <w:tcPr>
            <w:tcW w:w="993" w:type="dxa"/>
          </w:tcPr>
          <w:p w14:paraId="33F33E0F" w14:textId="1ED6E974" w:rsidR="00096F7D" w:rsidRPr="00096F7D" w:rsidRDefault="00096F7D" w:rsidP="00096F7D">
            <w:pPr>
              <w:keepNext/>
              <w:ind w:left="0"/>
              <w:rPr>
                <w:color w:val="000000"/>
                <w:rtl/>
              </w:rPr>
            </w:pPr>
            <w:r w:rsidRPr="00096F7D">
              <w:rPr>
                <w:rFonts w:hint="cs"/>
                <w:color w:val="000000"/>
                <w:rtl/>
              </w:rPr>
              <w:t>-</w:t>
            </w:r>
          </w:p>
        </w:tc>
        <w:tc>
          <w:tcPr>
            <w:tcW w:w="992" w:type="dxa"/>
          </w:tcPr>
          <w:p w14:paraId="15A09134" w14:textId="35C6B78C" w:rsidR="00096F7D" w:rsidRPr="00096F7D" w:rsidRDefault="00096F7D" w:rsidP="00096F7D">
            <w:pPr>
              <w:keepNext/>
              <w:ind w:left="0"/>
              <w:rPr>
                <w:color w:val="000000"/>
                <w:rtl/>
              </w:rPr>
            </w:pPr>
            <w:r w:rsidRPr="00096F7D">
              <w:rPr>
                <w:rFonts w:hint="cs"/>
                <w:color w:val="000000"/>
                <w:rtl/>
              </w:rPr>
              <w:t>-</w:t>
            </w:r>
          </w:p>
        </w:tc>
        <w:tc>
          <w:tcPr>
            <w:tcW w:w="993" w:type="dxa"/>
          </w:tcPr>
          <w:p w14:paraId="4BEF43DE" w14:textId="77777777" w:rsidR="00096F7D" w:rsidRPr="00096F7D" w:rsidRDefault="00096F7D" w:rsidP="00096F7D">
            <w:pPr>
              <w:keepNext/>
              <w:ind w:left="0"/>
              <w:rPr>
                <w:color w:val="000000"/>
                <w:rtl/>
              </w:rPr>
            </w:pPr>
          </w:p>
        </w:tc>
        <w:tc>
          <w:tcPr>
            <w:tcW w:w="993" w:type="dxa"/>
          </w:tcPr>
          <w:p w14:paraId="350B7C88" w14:textId="237C3660" w:rsidR="00096F7D" w:rsidRPr="00096F7D" w:rsidRDefault="00096F7D" w:rsidP="00096F7D">
            <w:pPr>
              <w:keepNext/>
              <w:ind w:left="0"/>
              <w:rPr>
                <w:color w:val="000000"/>
                <w:rtl/>
              </w:rPr>
            </w:pPr>
            <w:r w:rsidRPr="00096F7D">
              <w:rPr>
                <w:rFonts w:hint="cs"/>
                <w:color w:val="000000"/>
                <w:rtl/>
              </w:rPr>
              <w:t>-</w:t>
            </w:r>
          </w:p>
        </w:tc>
        <w:tc>
          <w:tcPr>
            <w:tcW w:w="993" w:type="dxa"/>
          </w:tcPr>
          <w:p w14:paraId="14B541EE" w14:textId="6F3EC369" w:rsidR="00096F7D" w:rsidRPr="00096F7D" w:rsidRDefault="00096F7D" w:rsidP="00096F7D">
            <w:pPr>
              <w:keepNext/>
              <w:ind w:left="0"/>
              <w:rPr>
                <w:color w:val="000000"/>
                <w:rtl/>
              </w:rPr>
            </w:pPr>
            <w:r w:rsidRPr="00096F7D">
              <w:rPr>
                <w:rFonts w:hint="cs"/>
                <w:color w:val="000000"/>
                <w:rtl/>
              </w:rPr>
              <w:t>-</w:t>
            </w:r>
          </w:p>
        </w:tc>
      </w:tr>
      <w:tr w:rsidR="00096F7D" w:rsidRPr="00851F21" w14:paraId="4B0122C2" w14:textId="77777777" w:rsidTr="00096F7D">
        <w:tc>
          <w:tcPr>
            <w:tcW w:w="825" w:type="dxa"/>
          </w:tcPr>
          <w:p w14:paraId="3B3CA21A" w14:textId="77777777" w:rsidR="00096F7D" w:rsidRPr="00341F0D" w:rsidRDefault="00096F7D">
            <w:pPr>
              <w:pStyle w:val="ae"/>
              <w:keepNext/>
              <w:numPr>
                <w:ilvl w:val="0"/>
                <w:numId w:val="47"/>
              </w:numPr>
              <w:rPr>
                <w:color w:val="000000"/>
                <w:rtl/>
              </w:rPr>
            </w:pPr>
          </w:p>
        </w:tc>
        <w:tc>
          <w:tcPr>
            <w:tcW w:w="1127" w:type="dxa"/>
          </w:tcPr>
          <w:p w14:paraId="20239970" w14:textId="55DB785F" w:rsidR="00096F7D" w:rsidRPr="00530E98" w:rsidRDefault="00096F7D" w:rsidP="00096F7D">
            <w:pPr>
              <w:keepNext/>
              <w:ind w:left="0"/>
              <w:rPr>
                <w:b/>
                <w:bCs/>
                <w:color w:val="000000"/>
                <w:rtl/>
              </w:rPr>
            </w:pPr>
            <w:r w:rsidRPr="00530E98">
              <w:rPr>
                <w:b/>
                <w:bCs/>
                <w:color w:val="000000"/>
                <w:rtl/>
              </w:rPr>
              <w:t>הפעלת קורס מקוון לתלמידים ללמידה מונחית</w:t>
            </w:r>
          </w:p>
        </w:tc>
        <w:tc>
          <w:tcPr>
            <w:tcW w:w="851" w:type="dxa"/>
          </w:tcPr>
          <w:p w14:paraId="00F69FFA" w14:textId="77777777" w:rsidR="00096F7D" w:rsidRPr="00096F7D" w:rsidRDefault="00096F7D" w:rsidP="00096F7D">
            <w:pPr>
              <w:keepNext/>
              <w:ind w:left="0"/>
              <w:rPr>
                <w:color w:val="000000"/>
                <w:rtl/>
              </w:rPr>
            </w:pPr>
          </w:p>
        </w:tc>
        <w:tc>
          <w:tcPr>
            <w:tcW w:w="992" w:type="dxa"/>
          </w:tcPr>
          <w:p w14:paraId="1063E26F" w14:textId="5FA5BDA2" w:rsidR="00096F7D" w:rsidRPr="00096F7D" w:rsidRDefault="00096F7D" w:rsidP="00096F7D">
            <w:pPr>
              <w:keepNext/>
              <w:ind w:left="0"/>
              <w:rPr>
                <w:color w:val="000000"/>
                <w:rtl/>
              </w:rPr>
            </w:pPr>
            <w:r w:rsidRPr="00096F7D">
              <w:rPr>
                <w:rFonts w:hint="cs"/>
                <w:color w:val="000000"/>
                <w:rtl/>
              </w:rPr>
              <w:t>-</w:t>
            </w:r>
          </w:p>
        </w:tc>
        <w:tc>
          <w:tcPr>
            <w:tcW w:w="992" w:type="dxa"/>
          </w:tcPr>
          <w:p w14:paraId="62F28108" w14:textId="7468E9FB" w:rsidR="00096F7D" w:rsidRPr="00096F7D" w:rsidRDefault="00096F7D" w:rsidP="00096F7D">
            <w:pPr>
              <w:keepNext/>
              <w:ind w:left="0"/>
              <w:rPr>
                <w:color w:val="000000"/>
                <w:rtl/>
              </w:rPr>
            </w:pPr>
            <w:r w:rsidRPr="00096F7D">
              <w:rPr>
                <w:rFonts w:hint="cs"/>
                <w:color w:val="000000"/>
                <w:rtl/>
              </w:rPr>
              <w:t>-</w:t>
            </w:r>
          </w:p>
        </w:tc>
        <w:tc>
          <w:tcPr>
            <w:tcW w:w="1425" w:type="dxa"/>
          </w:tcPr>
          <w:p w14:paraId="0C4D0AE8" w14:textId="77E5453B" w:rsidR="00096F7D" w:rsidRPr="00096F7D" w:rsidRDefault="00096F7D" w:rsidP="00096F7D">
            <w:pPr>
              <w:keepNext/>
              <w:ind w:left="0"/>
              <w:rPr>
                <w:color w:val="000000"/>
                <w:rtl/>
              </w:rPr>
            </w:pPr>
            <w:r w:rsidRPr="00096F7D">
              <w:rPr>
                <w:color w:val="000000"/>
                <w:rtl/>
              </w:rPr>
              <w:t>שעת הפעלה (45 דק')</w:t>
            </w:r>
          </w:p>
        </w:tc>
        <w:tc>
          <w:tcPr>
            <w:tcW w:w="982" w:type="dxa"/>
            <w:gridSpan w:val="2"/>
          </w:tcPr>
          <w:p w14:paraId="319DDCCC" w14:textId="77777777" w:rsidR="00096F7D" w:rsidRPr="00096F7D" w:rsidRDefault="00096F7D" w:rsidP="00096F7D">
            <w:pPr>
              <w:keepNext/>
              <w:ind w:left="0"/>
              <w:rPr>
                <w:color w:val="000000"/>
                <w:rtl/>
              </w:rPr>
            </w:pPr>
            <w:r w:rsidRPr="00096F7D">
              <w:rPr>
                <w:color w:val="000000"/>
                <w:rtl/>
              </w:rPr>
              <w:t>1000</w:t>
            </w:r>
          </w:p>
          <w:p w14:paraId="02A80CCC" w14:textId="77777777" w:rsidR="00096F7D" w:rsidRPr="00096F7D" w:rsidRDefault="00096F7D" w:rsidP="00096F7D">
            <w:pPr>
              <w:keepNext/>
              <w:ind w:left="0"/>
              <w:rPr>
                <w:color w:val="000000"/>
                <w:rtl/>
              </w:rPr>
            </w:pPr>
          </w:p>
        </w:tc>
        <w:tc>
          <w:tcPr>
            <w:tcW w:w="992" w:type="dxa"/>
          </w:tcPr>
          <w:p w14:paraId="03FFAF87" w14:textId="102C5B66" w:rsidR="00096F7D" w:rsidRPr="00096F7D" w:rsidRDefault="00096F7D" w:rsidP="00096F7D">
            <w:pPr>
              <w:keepNext/>
              <w:ind w:left="0"/>
              <w:rPr>
                <w:color w:val="000000"/>
                <w:rtl/>
              </w:rPr>
            </w:pPr>
            <w:r w:rsidRPr="00096F7D">
              <w:rPr>
                <w:rFonts w:hint="cs"/>
                <w:color w:val="000000"/>
                <w:rtl/>
              </w:rPr>
              <w:t>-</w:t>
            </w:r>
          </w:p>
        </w:tc>
        <w:tc>
          <w:tcPr>
            <w:tcW w:w="851" w:type="dxa"/>
          </w:tcPr>
          <w:p w14:paraId="02FD711E" w14:textId="10BB1101" w:rsidR="00096F7D" w:rsidRPr="00096F7D" w:rsidRDefault="00096F7D" w:rsidP="00096F7D">
            <w:pPr>
              <w:keepNext/>
              <w:ind w:left="0"/>
              <w:rPr>
                <w:color w:val="000000"/>
                <w:rtl/>
              </w:rPr>
            </w:pPr>
            <w:r w:rsidRPr="00096F7D">
              <w:rPr>
                <w:rFonts w:hint="cs"/>
                <w:color w:val="000000"/>
                <w:rtl/>
              </w:rPr>
              <w:t>-</w:t>
            </w:r>
          </w:p>
        </w:tc>
        <w:tc>
          <w:tcPr>
            <w:tcW w:w="850" w:type="dxa"/>
          </w:tcPr>
          <w:p w14:paraId="4FE9304E" w14:textId="77777777" w:rsidR="00096F7D" w:rsidRPr="00096F7D" w:rsidRDefault="00096F7D" w:rsidP="00096F7D">
            <w:pPr>
              <w:keepNext/>
              <w:ind w:left="0"/>
              <w:rPr>
                <w:color w:val="000000"/>
                <w:rtl/>
              </w:rPr>
            </w:pPr>
          </w:p>
        </w:tc>
        <w:tc>
          <w:tcPr>
            <w:tcW w:w="993" w:type="dxa"/>
          </w:tcPr>
          <w:p w14:paraId="3FEEF58F" w14:textId="738808A2" w:rsidR="00096F7D" w:rsidRPr="00096F7D" w:rsidRDefault="00096F7D" w:rsidP="00096F7D">
            <w:pPr>
              <w:keepNext/>
              <w:ind w:left="0"/>
              <w:rPr>
                <w:color w:val="000000"/>
                <w:rtl/>
              </w:rPr>
            </w:pPr>
            <w:r w:rsidRPr="00096F7D">
              <w:rPr>
                <w:rFonts w:hint="cs"/>
                <w:color w:val="000000"/>
                <w:rtl/>
              </w:rPr>
              <w:t>-</w:t>
            </w:r>
          </w:p>
        </w:tc>
        <w:tc>
          <w:tcPr>
            <w:tcW w:w="992" w:type="dxa"/>
          </w:tcPr>
          <w:p w14:paraId="4D4F5500" w14:textId="44C034AC" w:rsidR="00096F7D" w:rsidRPr="00096F7D" w:rsidRDefault="00096F7D" w:rsidP="00096F7D">
            <w:pPr>
              <w:keepNext/>
              <w:ind w:left="0"/>
              <w:rPr>
                <w:color w:val="000000"/>
                <w:rtl/>
              </w:rPr>
            </w:pPr>
            <w:r w:rsidRPr="00096F7D">
              <w:rPr>
                <w:rFonts w:hint="cs"/>
                <w:color w:val="000000"/>
                <w:rtl/>
              </w:rPr>
              <w:t>-</w:t>
            </w:r>
          </w:p>
        </w:tc>
        <w:tc>
          <w:tcPr>
            <w:tcW w:w="993" w:type="dxa"/>
          </w:tcPr>
          <w:p w14:paraId="777CC9F9" w14:textId="77777777" w:rsidR="00096F7D" w:rsidRPr="00096F7D" w:rsidRDefault="00096F7D" w:rsidP="00096F7D">
            <w:pPr>
              <w:keepNext/>
              <w:ind w:left="0"/>
              <w:rPr>
                <w:color w:val="000000"/>
                <w:rtl/>
              </w:rPr>
            </w:pPr>
          </w:p>
        </w:tc>
        <w:tc>
          <w:tcPr>
            <w:tcW w:w="993" w:type="dxa"/>
          </w:tcPr>
          <w:p w14:paraId="095D41A8" w14:textId="1CB19436" w:rsidR="00096F7D" w:rsidRPr="00096F7D" w:rsidRDefault="00096F7D" w:rsidP="00096F7D">
            <w:pPr>
              <w:keepNext/>
              <w:ind w:left="0"/>
              <w:rPr>
                <w:color w:val="000000"/>
                <w:rtl/>
              </w:rPr>
            </w:pPr>
            <w:r w:rsidRPr="00096F7D">
              <w:rPr>
                <w:rFonts w:hint="cs"/>
                <w:color w:val="000000"/>
                <w:rtl/>
              </w:rPr>
              <w:t>-</w:t>
            </w:r>
          </w:p>
        </w:tc>
        <w:tc>
          <w:tcPr>
            <w:tcW w:w="993" w:type="dxa"/>
          </w:tcPr>
          <w:p w14:paraId="59AC8898" w14:textId="638F9A68" w:rsidR="00096F7D" w:rsidRPr="00096F7D" w:rsidRDefault="00096F7D" w:rsidP="00096F7D">
            <w:pPr>
              <w:keepNext/>
              <w:ind w:left="0"/>
              <w:rPr>
                <w:color w:val="000000"/>
                <w:rtl/>
              </w:rPr>
            </w:pPr>
            <w:r w:rsidRPr="00096F7D">
              <w:rPr>
                <w:rFonts w:hint="cs"/>
                <w:color w:val="000000"/>
                <w:rtl/>
              </w:rPr>
              <w:t>-</w:t>
            </w:r>
          </w:p>
        </w:tc>
      </w:tr>
      <w:tr w:rsidR="00096F7D" w:rsidRPr="00851F21" w14:paraId="11210AD0" w14:textId="77777777" w:rsidTr="00096F7D">
        <w:tc>
          <w:tcPr>
            <w:tcW w:w="825" w:type="dxa"/>
          </w:tcPr>
          <w:p w14:paraId="059F49C4" w14:textId="77777777" w:rsidR="00096F7D" w:rsidRPr="00341F0D" w:rsidRDefault="00096F7D">
            <w:pPr>
              <w:pStyle w:val="ae"/>
              <w:keepNext/>
              <w:numPr>
                <w:ilvl w:val="0"/>
                <w:numId w:val="47"/>
              </w:numPr>
              <w:rPr>
                <w:color w:val="000000"/>
                <w:rtl/>
              </w:rPr>
            </w:pPr>
          </w:p>
        </w:tc>
        <w:tc>
          <w:tcPr>
            <w:tcW w:w="1127" w:type="dxa"/>
          </w:tcPr>
          <w:p w14:paraId="4ADD9D26" w14:textId="274C77D1" w:rsidR="00096F7D" w:rsidRPr="00530E98" w:rsidRDefault="00096F7D" w:rsidP="00096F7D">
            <w:pPr>
              <w:keepNext/>
              <w:ind w:left="0"/>
              <w:rPr>
                <w:b/>
                <w:bCs/>
                <w:color w:val="000000"/>
                <w:rtl/>
              </w:rPr>
            </w:pPr>
            <w:r w:rsidRPr="00530E98">
              <w:rPr>
                <w:b/>
                <w:bCs/>
                <w:color w:val="000000"/>
                <w:rtl/>
              </w:rPr>
              <w:t>הפעלת מפגש סינכרוני</w:t>
            </w:r>
            <w:r w:rsidRPr="00530E98">
              <w:rPr>
                <w:b/>
                <w:bCs/>
                <w:color w:val="000000"/>
              </w:rPr>
              <w:t xml:space="preserve"> </w:t>
            </w:r>
            <w:r w:rsidRPr="00530E98">
              <w:rPr>
                <w:b/>
                <w:bCs/>
                <w:color w:val="000000"/>
                <w:rtl/>
              </w:rPr>
              <w:t xml:space="preserve"> </w:t>
            </w:r>
          </w:p>
        </w:tc>
        <w:tc>
          <w:tcPr>
            <w:tcW w:w="851" w:type="dxa"/>
          </w:tcPr>
          <w:p w14:paraId="39B24C83" w14:textId="77777777" w:rsidR="00096F7D" w:rsidRPr="00096F7D" w:rsidRDefault="00096F7D" w:rsidP="00096F7D">
            <w:pPr>
              <w:keepNext/>
              <w:ind w:left="0"/>
              <w:rPr>
                <w:color w:val="000000"/>
                <w:rtl/>
              </w:rPr>
            </w:pPr>
          </w:p>
        </w:tc>
        <w:tc>
          <w:tcPr>
            <w:tcW w:w="992" w:type="dxa"/>
          </w:tcPr>
          <w:p w14:paraId="082E00CE" w14:textId="77777777" w:rsidR="00096F7D" w:rsidRPr="00096F7D" w:rsidRDefault="00096F7D" w:rsidP="00096F7D">
            <w:pPr>
              <w:keepNext/>
              <w:ind w:left="0"/>
              <w:rPr>
                <w:color w:val="000000"/>
                <w:rtl/>
              </w:rPr>
            </w:pPr>
          </w:p>
        </w:tc>
        <w:tc>
          <w:tcPr>
            <w:tcW w:w="992" w:type="dxa"/>
          </w:tcPr>
          <w:p w14:paraId="67E18FB0" w14:textId="77777777" w:rsidR="00096F7D" w:rsidRPr="00096F7D" w:rsidRDefault="00096F7D" w:rsidP="00096F7D">
            <w:pPr>
              <w:keepNext/>
              <w:ind w:left="0"/>
              <w:rPr>
                <w:color w:val="000000"/>
                <w:rtl/>
              </w:rPr>
            </w:pPr>
          </w:p>
        </w:tc>
        <w:tc>
          <w:tcPr>
            <w:tcW w:w="1425" w:type="dxa"/>
          </w:tcPr>
          <w:p w14:paraId="53523D43" w14:textId="3B9D44D3" w:rsidR="00096F7D" w:rsidRPr="00096F7D" w:rsidRDefault="00096F7D" w:rsidP="00096F7D">
            <w:pPr>
              <w:keepNext/>
              <w:ind w:left="0"/>
              <w:rPr>
                <w:color w:val="000000"/>
                <w:rtl/>
              </w:rPr>
            </w:pPr>
            <w:r w:rsidRPr="00096F7D">
              <w:rPr>
                <w:color w:val="000000"/>
                <w:rtl/>
              </w:rPr>
              <w:t>45 ד׳</w:t>
            </w:r>
          </w:p>
        </w:tc>
        <w:tc>
          <w:tcPr>
            <w:tcW w:w="982" w:type="dxa"/>
            <w:gridSpan w:val="2"/>
          </w:tcPr>
          <w:p w14:paraId="15050384" w14:textId="1B661976" w:rsidR="00096F7D" w:rsidRPr="00096F7D" w:rsidRDefault="00096F7D" w:rsidP="00096F7D">
            <w:pPr>
              <w:keepNext/>
              <w:ind w:left="0"/>
              <w:rPr>
                <w:color w:val="000000"/>
                <w:rtl/>
              </w:rPr>
            </w:pPr>
            <w:r w:rsidRPr="00096F7D">
              <w:rPr>
                <w:rFonts w:hint="cs"/>
                <w:color w:val="000000"/>
                <w:rtl/>
              </w:rPr>
              <w:t>400</w:t>
            </w:r>
          </w:p>
        </w:tc>
        <w:tc>
          <w:tcPr>
            <w:tcW w:w="992" w:type="dxa"/>
          </w:tcPr>
          <w:p w14:paraId="7C64A010" w14:textId="36EB904C" w:rsidR="00096F7D" w:rsidRPr="00096F7D" w:rsidRDefault="00096F7D" w:rsidP="00096F7D">
            <w:pPr>
              <w:keepNext/>
              <w:ind w:left="0"/>
              <w:rPr>
                <w:color w:val="000000"/>
                <w:rtl/>
              </w:rPr>
            </w:pPr>
            <w:r w:rsidRPr="00096F7D">
              <w:rPr>
                <w:rFonts w:hint="cs"/>
                <w:color w:val="000000"/>
                <w:rtl/>
              </w:rPr>
              <w:t>50</w:t>
            </w:r>
          </w:p>
        </w:tc>
        <w:tc>
          <w:tcPr>
            <w:tcW w:w="851" w:type="dxa"/>
          </w:tcPr>
          <w:p w14:paraId="3B5D8019" w14:textId="060B7194" w:rsidR="00096F7D" w:rsidRPr="00096F7D" w:rsidRDefault="00096F7D" w:rsidP="00096F7D">
            <w:pPr>
              <w:keepNext/>
              <w:ind w:left="0"/>
              <w:rPr>
                <w:color w:val="000000"/>
                <w:rtl/>
              </w:rPr>
            </w:pPr>
            <w:r w:rsidRPr="00096F7D">
              <w:rPr>
                <w:rFonts w:hint="cs"/>
                <w:color w:val="000000"/>
                <w:rtl/>
              </w:rPr>
              <w:t>50</w:t>
            </w:r>
          </w:p>
        </w:tc>
        <w:tc>
          <w:tcPr>
            <w:tcW w:w="850" w:type="dxa"/>
          </w:tcPr>
          <w:p w14:paraId="0D080358" w14:textId="77777777" w:rsidR="00096F7D" w:rsidRPr="00096F7D" w:rsidRDefault="00096F7D" w:rsidP="00096F7D">
            <w:pPr>
              <w:keepNext/>
              <w:ind w:left="0"/>
              <w:rPr>
                <w:color w:val="000000"/>
                <w:rtl/>
              </w:rPr>
            </w:pPr>
          </w:p>
        </w:tc>
        <w:tc>
          <w:tcPr>
            <w:tcW w:w="993" w:type="dxa"/>
          </w:tcPr>
          <w:p w14:paraId="07750CA8" w14:textId="77777777" w:rsidR="00096F7D" w:rsidRPr="00096F7D" w:rsidRDefault="00096F7D" w:rsidP="00096F7D">
            <w:pPr>
              <w:keepNext/>
              <w:ind w:left="0"/>
              <w:rPr>
                <w:color w:val="000000"/>
                <w:rtl/>
              </w:rPr>
            </w:pPr>
          </w:p>
        </w:tc>
        <w:tc>
          <w:tcPr>
            <w:tcW w:w="992" w:type="dxa"/>
          </w:tcPr>
          <w:p w14:paraId="307339A9" w14:textId="77777777" w:rsidR="00096F7D" w:rsidRPr="00096F7D" w:rsidRDefault="00096F7D" w:rsidP="00096F7D">
            <w:pPr>
              <w:keepNext/>
              <w:ind w:left="0"/>
              <w:rPr>
                <w:color w:val="000000"/>
                <w:rtl/>
              </w:rPr>
            </w:pPr>
          </w:p>
        </w:tc>
        <w:tc>
          <w:tcPr>
            <w:tcW w:w="993" w:type="dxa"/>
          </w:tcPr>
          <w:p w14:paraId="4F77DDD0" w14:textId="77777777" w:rsidR="00096F7D" w:rsidRPr="00096F7D" w:rsidRDefault="00096F7D" w:rsidP="00096F7D">
            <w:pPr>
              <w:keepNext/>
              <w:ind w:left="0"/>
              <w:rPr>
                <w:color w:val="000000"/>
                <w:rtl/>
              </w:rPr>
            </w:pPr>
          </w:p>
        </w:tc>
        <w:tc>
          <w:tcPr>
            <w:tcW w:w="993" w:type="dxa"/>
          </w:tcPr>
          <w:p w14:paraId="44855119" w14:textId="77777777" w:rsidR="00096F7D" w:rsidRPr="00096F7D" w:rsidRDefault="00096F7D" w:rsidP="00096F7D">
            <w:pPr>
              <w:keepNext/>
              <w:ind w:left="0"/>
              <w:rPr>
                <w:color w:val="000000"/>
                <w:rtl/>
              </w:rPr>
            </w:pPr>
          </w:p>
        </w:tc>
        <w:tc>
          <w:tcPr>
            <w:tcW w:w="993" w:type="dxa"/>
          </w:tcPr>
          <w:p w14:paraId="4985126F" w14:textId="77777777" w:rsidR="00096F7D" w:rsidRPr="00096F7D" w:rsidRDefault="00096F7D" w:rsidP="00096F7D">
            <w:pPr>
              <w:keepNext/>
              <w:ind w:left="0"/>
              <w:rPr>
                <w:color w:val="000000"/>
                <w:rtl/>
              </w:rPr>
            </w:pPr>
          </w:p>
        </w:tc>
      </w:tr>
      <w:tr w:rsidR="00096F7D" w:rsidRPr="00851F21" w14:paraId="47A35433" w14:textId="77777777" w:rsidTr="00096F7D">
        <w:tc>
          <w:tcPr>
            <w:tcW w:w="825" w:type="dxa"/>
          </w:tcPr>
          <w:p w14:paraId="3BA882E9" w14:textId="77777777" w:rsidR="00096F7D" w:rsidRPr="00341F0D" w:rsidRDefault="00096F7D">
            <w:pPr>
              <w:pStyle w:val="ae"/>
              <w:keepNext/>
              <w:numPr>
                <w:ilvl w:val="0"/>
                <w:numId w:val="47"/>
              </w:numPr>
              <w:rPr>
                <w:color w:val="000000"/>
                <w:rtl/>
              </w:rPr>
            </w:pPr>
          </w:p>
        </w:tc>
        <w:tc>
          <w:tcPr>
            <w:tcW w:w="1127" w:type="dxa"/>
          </w:tcPr>
          <w:p w14:paraId="4AB30B12" w14:textId="0010F690" w:rsidR="00096F7D" w:rsidRPr="00530E98" w:rsidRDefault="00096F7D" w:rsidP="00096F7D">
            <w:pPr>
              <w:keepNext/>
              <w:ind w:left="0"/>
              <w:rPr>
                <w:b/>
                <w:bCs/>
                <w:color w:val="000000"/>
                <w:rtl/>
              </w:rPr>
            </w:pPr>
            <w:r w:rsidRPr="00530E98">
              <w:rPr>
                <w:b/>
                <w:bCs/>
                <w:color w:val="000000"/>
                <w:rtl/>
              </w:rPr>
              <w:t>הפעלת משדר מאולפן וידאו</w:t>
            </w:r>
          </w:p>
        </w:tc>
        <w:tc>
          <w:tcPr>
            <w:tcW w:w="851" w:type="dxa"/>
          </w:tcPr>
          <w:p w14:paraId="4AF965DD" w14:textId="77777777" w:rsidR="00096F7D" w:rsidRPr="00096F7D" w:rsidRDefault="00096F7D" w:rsidP="00096F7D">
            <w:pPr>
              <w:keepNext/>
              <w:ind w:left="0"/>
              <w:rPr>
                <w:color w:val="000000"/>
                <w:rtl/>
              </w:rPr>
            </w:pPr>
          </w:p>
        </w:tc>
        <w:tc>
          <w:tcPr>
            <w:tcW w:w="992" w:type="dxa"/>
          </w:tcPr>
          <w:p w14:paraId="5CC5B616" w14:textId="77777777" w:rsidR="00096F7D" w:rsidRPr="00096F7D" w:rsidRDefault="00096F7D" w:rsidP="00096F7D">
            <w:pPr>
              <w:keepNext/>
              <w:ind w:left="0"/>
              <w:rPr>
                <w:color w:val="000000"/>
                <w:rtl/>
              </w:rPr>
            </w:pPr>
          </w:p>
        </w:tc>
        <w:tc>
          <w:tcPr>
            <w:tcW w:w="992" w:type="dxa"/>
          </w:tcPr>
          <w:p w14:paraId="27E74BED" w14:textId="77777777" w:rsidR="00096F7D" w:rsidRPr="00096F7D" w:rsidRDefault="00096F7D" w:rsidP="00096F7D">
            <w:pPr>
              <w:keepNext/>
              <w:ind w:left="0"/>
              <w:rPr>
                <w:color w:val="000000"/>
                <w:rtl/>
              </w:rPr>
            </w:pPr>
          </w:p>
        </w:tc>
        <w:tc>
          <w:tcPr>
            <w:tcW w:w="1425" w:type="dxa"/>
          </w:tcPr>
          <w:p w14:paraId="6F588615" w14:textId="25CFA3D8" w:rsidR="00096F7D" w:rsidRPr="00096F7D" w:rsidRDefault="00096F7D" w:rsidP="00096F7D">
            <w:pPr>
              <w:keepNext/>
              <w:ind w:left="0"/>
              <w:rPr>
                <w:color w:val="000000"/>
                <w:rtl/>
              </w:rPr>
            </w:pPr>
            <w:r w:rsidRPr="00096F7D">
              <w:rPr>
                <w:color w:val="000000"/>
                <w:rtl/>
              </w:rPr>
              <w:t>משדר</w:t>
            </w:r>
          </w:p>
        </w:tc>
        <w:tc>
          <w:tcPr>
            <w:tcW w:w="982" w:type="dxa"/>
            <w:gridSpan w:val="2"/>
          </w:tcPr>
          <w:p w14:paraId="321CBC4E" w14:textId="29CD4B6C" w:rsidR="00096F7D" w:rsidRPr="00096F7D" w:rsidRDefault="00096F7D" w:rsidP="00096F7D">
            <w:pPr>
              <w:keepNext/>
              <w:ind w:left="0"/>
              <w:rPr>
                <w:color w:val="000000"/>
                <w:rtl/>
              </w:rPr>
            </w:pPr>
            <w:r w:rsidRPr="00096F7D">
              <w:rPr>
                <w:rFonts w:hint="cs"/>
                <w:color w:val="000000"/>
                <w:rtl/>
              </w:rPr>
              <w:t>160</w:t>
            </w:r>
          </w:p>
        </w:tc>
        <w:tc>
          <w:tcPr>
            <w:tcW w:w="992" w:type="dxa"/>
          </w:tcPr>
          <w:p w14:paraId="1370CCBD" w14:textId="43D326F5" w:rsidR="00096F7D" w:rsidRPr="00096F7D" w:rsidRDefault="00096F7D" w:rsidP="00096F7D">
            <w:pPr>
              <w:keepNext/>
              <w:ind w:left="0"/>
              <w:rPr>
                <w:color w:val="000000"/>
                <w:rtl/>
              </w:rPr>
            </w:pPr>
            <w:r w:rsidRPr="00096F7D">
              <w:rPr>
                <w:rFonts w:hint="cs"/>
                <w:color w:val="000000"/>
                <w:rtl/>
              </w:rPr>
              <w:t>25</w:t>
            </w:r>
          </w:p>
        </w:tc>
        <w:tc>
          <w:tcPr>
            <w:tcW w:w="851" w:type="dxa"/>
          </w:tcPr>
          <w:p w14:paraId="696B1E50" w14:textId="168A4BBD" w:rsidR="00096F7D" w:rsidRPr="00096F7D" w:rsidRDefault="00096F7D" w:rsidP="00096F7D">
            <w:pPr>
              <w:keepNext/>
              <w:ind w:left="0"/>
              <w:rPr>
                <w:color w:val="000000"/>
                <w:rtl/>
              </w:rPr>
            </w:pPr>
            <w:r w:rsidRPr="00096F7D">
              <w:rPr>
                <w:rFonts w:hint="cs"/>
                <w:color w:val="000000"/>
                <w:rtl/>
              </w:rPr>
              <w:t>15</w:t>
            </w:r>
          </w:p>
        </w:tc>
        <w:tc>
          <w:tcPr>
            <w:tcW w:w="850" w:type="dxa"/>
          </w:tcPr>
          <w:p w14:paraId="4D76D0FB" w14:textId="77777777" w:rsidR="00096F7D" w:rsidRPr="00096F7D" w:rsidRDefault="00096F7D" w:rsidP="00096F7D">
            <w:pPr>
              <w:keepNext/>
              <w:ind w:left="0"/>
              <w:rPr>
                <w:color w:val="000000"/>
                <w:rtl/>
              </w:rPr>
            </w:pPr>
          </w:p>
        </w:tc>
        <w:tc>
          <w:tcPr>
            <w:tcW w:w="993" w:type="dxa"/>
          </w:tcPr>
          <w:p w14:paraId="623C18EE" w14:textId="77777777" w:rsidR="00096F7D" w:rsidRPr="00096F7D" w:rsidRDefault="00096F7D" w:rsidP="00096F7D">
            <w:pPr>
              <w:keepNext/>
              <w:ind w:left="0"/>
              <w:rPr>
                <w:color w:val="000000"/>
                <w:rtl/>
              </w:rPr>
            </w:pPr>
          </w:p>
        </w:tc>
        <w:tc>
          <w:tcPr>
            <w:tcW w:w="992" w:type="dxa"/>
          </w:tcPr>
          <w:p w14:paraId="369543F2" w14:textId="77777777" w:rsidR="00096F7D" w:rsidRPr="00096F7D" w:rsidRDefault="00096F7D" w:rsidP="00096F7D">
            <w:pPr>
              <w:keepNext/>
              <w:ind w:left="0"/>
              <w:rPr>
                <w:color w:val="000000"/>
                <w:rtl/>
              </w:rPr>
            </w:pPr>
          </w:p>
        </w:tc>
        <w:tc>
          <w:tcPr>
            <w:tcW w:w="993" w:type="dxa"/>
          </w:tcPr>
          <w:p w14:paraId="175C5A75" w14:textId="77777777" w:rsidR="00096F7D" w:rsidRPr="00096F7D" w:rsidRDefault="00096F7D" w:rsidP="00096F7D">
            <w:pPr>
              <w:keepNext/>
              <w:ind w:left="0"/>
              <w:rPr>
                <w:color w:val="000000"/>
                <w:rtl/>
              </w:rPr>
            </w:pPr>
          </w:p>
        </w:tc>
        <w:tc>
          <w:tcPr>
            <w:tcW w:w="993" w:type="dxa"/>
          </w:tcPr>
          <w:p w14:paraId="4D06EF2E" w14:textId="77777777" w:rsidR="00096F7D" w:rsidRPr="00096F7D" w:rsidRDefault="00096F7D" w:rsidP="00096F7D">
            <w:pPr>
              <w:keepNext/>
              <w:ind w:left="0"/>
              <w:rPr>
                <w:color w:val="000000"/>
                <w:rtl/>
              </w:rPr>
            </w:pPr>
          </w:p>
        </w:tc>
        <w:tc>
          <w:tcPr>
            <w:tcW w:w="993" w:type="dxa"/>
          </w:tcPr>
          <w:p w14:paraId="1E1285CA" w14:textId="77777777" w:rsidR="00096F7D" w:rsidRPr="00096F7D" w:rsidRDefault="00096F7D" w:rsidP="00096F7D">
            <w:pPr>
              <w:keepNext/>
              <w:ind w:left="0"/>
              <w:rPr>
                <w:color w:val="000000"/>
                <w:rtl/>
              </w:rPr>
            </w:pPr>
          </w:p>
        </w:tc>
      </w:tr>
      <w:tr w:rsidR="00096F7D" w:rsidRPr="00851F21" w14:paraId="7A945995" w14:textId="77777777" w:rsidTr="00096F7D">
        <w:tc>
          <w:tcPr>
            <w:tcW w:w="825" w:type="dxa"/>
          </w:tcPr>
          <w:p w14:paraId="5FE1FCBF" w14:textId="77777777" w:rsidR="00096F7D" w:rsidRPr="00341F0D" w:rsidRDefault="00096F7D">
            <w:pPr>
              <w:pStyle w:val="ae"/>
              <w:keepNext/>
              <w:numPr>
                <w:ilvl w:val="0"/>
                <w:numId w:val="47"/>
              </w:numPr>
              <w:rPr>
                <w:color w:val="000000"/>
                <w:rtl/>
              </w:rPr>
            </w:pPr>
          </w:p>
        </w:tc>
        <w:tc>
          <w:tcPr>
            <w:tcW w:w="1127" w:type="dxa"/>
          </w:tcPr>
          <w:p w14:paraId="7BAA0B84" w14:textId="5288571E" w:rsidR="00096F7D" w:rsidRPr="00530E98" w:rsidRDefault="00096F7D" w:rsidP="00096F7D">
            <w:pPr>
              <w:keepNext/>
              <w:ind w:left="0"/>
              <w:rPr>
                <w:b/>
                <w:bCs/>
                <w:color w:val="000000"/>
                <w:rtl/>
              </w:rPr>
            </w:pPr>
            <w:r w:rsidRPr="00530E98">
              <w:rPr>
                <w:b/>
                <w:bCs/>
                <w:color w:val="000000"/>
                <w:rtl/>
              </w:rPr>
              <w:t>הפעלת כנס מקוון</w:t>
            </w:r>
          </w:p>
        </w:tc>
        <w:tc>
          <w:tcPr>
            <w:tcW w:w="851" w:type="dxa"/>
          </w:tcPr>
          <w:p w14:paraId="2B8F3861" w14:textId="77777777" w:rsidR="00096F7D" w:rsidRPr="00096F7D" w:rsidRDefault="00096F7D" w:rsidP="00096F7D">
            <w:pPr>
              <w:keepNext/>
              <w:ind w:left="0"/>
              <w:rPr>
                <w:color w:val="000000"/>
                <w:rtl/>
              </w:rPr>
            </w:pPr>
          </w:p>
        </w:tc>
        <w:tc>
          <w:tcPr>
            <w:tcW w:w="992" w:type="dxa"/>
          </w:tcPr>
          <w:p w14:paraId="3072B682" w14:textId="77777777" w:rsidR="00096F7D" w:rsidRPr="00096F7D" w:rsidRDefault="00096F7D" w:rsidP="00096F7D">
            <w:pPr>
              <w:keepNext/>
              <w:ind w:left="0"/>
              <w:rPr>
                <w:color w:val="000000"/>
                <w:rtl/>
              </w:rPr>
            </w:pPr>
          </w:p>
        </w:tc>
        <w:tc>
          <w:tcPr>
            <w:tcW w:w="992" w:type="dxa"/>
          </w:tcPr>
          <w:p w14:paraId="3BD067D4" w14:textId="77777777" w:rsidR="00096F7D" w:rsidRPr="00096F7D" w:rsidRDefault="00096F7D" w:rsidP="00096F7D">
            <w:pPr>
              <w:keepNext/>
              <w:ind w:left="0"/>
              <w:rPr>
                <w:color w:val="000000"/>
                <w:rtl/>
              </w:rPr>
            </w:pPr>
          </w:p>
        </w:tc>
        <w:tc>
          <w:tcPr>
            <w:tcW w:w="1425" w:type="dxa"/>
          </w:tcPr>
          <w:p w14:paraId="452BF83F" w14:textId="53830259" w:rsidR="00096F7D" w:rsidRPr="00096F7D" w:rsidRDefault="00096F7D" w:rsidP="00096F7D">
            <w:pPr>
              <w:keepNext/>
              <w:ind w:left="0"/>
              <w:rPr>
                <w:color w:val="000000"/>
                <w:rtl/>
              </w:rPr>
            </w:pPr>
            <w:r w:rsidRPr="00096F7D">
              <w:rPr>
                <w:color w:val="000000"/>
                <w:rtl/>
              </w:rPr>
              <w:t>כנס</w:t>
            </w:r>
          </w:p>
        </w:tc>
        <w:tc>
          <w:tcPr>
            <w:tcW w:w="982" w:type="dxa"/>
            <w:gridSpan w:val="2"/>
          </w:tcPr>
          <w:p w14:paraId="42DF669F" w14:textId="63FDF21D" w:rsidR="00096F7D" w:rsidRPr="00096F7D" w:rsidRDefault="00096F7D" w:rsidP="00096F7D">
            <w:pPr>
              <w:keepNext/>
              <w:ind w:left="0"/>
              <w:rPr>
                <w:color w:val="000000"/>
                <w:rtl/>
              </w:rPr>
            </w:pPr>
            <w:r w:rsidRPr="00096F7D">
              <w:rPr>
                <w:rFonts w:hint="cs"/>
                <w:color w:val="000000"/>
                <w:rtl/>
              </w:rPr>
              <w:t>8</w:t>
            </w:r>
          </w:p>
        </w:tc>
        <w:tc>
          <w:tcPr>
            <w:tcW w:w="992" w:type="dxa"/>
          </w:tcPr>
          <w:p w14:paraId="0F70C485" w14:textId="203E1DF3" w:rsidR="00096F7D" w:rsidRPr="00096F7D" w:rsidRDefault="00096F7D" w:rsidP="00096F7D">
            <w:pPr>
              <w:keepNext/>
              <w:ind w:left="0"/>
              <w:rPr>
                <w:color w:val="000000"/>
                <w:rtl/>
              </w:rPr>
            </w:pPr>
            <w:r w:rsidRPr="00096F7D">
              <w:rPr>
                <w:rFonts w:hint="cs"/>
                <w:color w:val="000000"/>
                <w:rtl/>
              </w:rPr>
              <w:t>13</w:t>
            </w:r>
          </w:p>
        </w:tc>
        <w:tc>
          <w:tcPr>
            <w:tcW w:w="851" w:type="dxa"/>
          </w:tcPr>
          <w:p w14:paraId="742FE539" w14:textId="0A0FBDD6" w:rsidR="00096F7D" w:rsidRPr="00096F7D" w:rsidRDefault="00096F7D" w:rsidP="00096F7D">
            <w:pPr>
              <w:keepNext/>
              <w:ind w:left="0"/>
              <w:rPr>
                <w:color w:val="000000"/>
                <w:rtl/>
              </w:rPr>
            </w:pPr>
            <w:r w:rsidRPr="00096F7D">
              <w:rPr>
                <w:rFonts w:hint="cs"/>
                <w:color w:val="000000"/>
                <w:rtl/>
              </w:rPr>
              <w:t>4</w:t>
            </w:r>
          </w:p>
        </w:tc>
        <w:tc>
          <w:tcPr>
            <w:tcW w:w="850" w:type="dxa"/>
          </w:tcPr>
          <w:p w14:paraId="6C79C3C6" w14:textId="77777777" w:rsidR="00096F7D" w:rsidRPr="00096F7D" w:rsidRDefault="00096F7D" w:rsidP="00096F7D">
            <w:pPr>
              <w:keepNext/>
              <w:ind w:left="0"/>
              <w:rPr>
                <w:color w:val="000000"/>
                <w:rtl/>
              </w:rPr>
            </w:pPr>
          </w:p>
        </w:tc>
        <w:tc>
          <w:tcPr>
            <w:tcW w:w="993" w:type="dxa"/>
          </w:tcPr>
          <w:p w14:paraId="16587DBD" w14:textId="77777777" w:rsidR="00096F7D" w:rsidRPr="00096F7D" w:rsidRDefault="00096F7D" w:rsidP="00096F7D">
            <w:pPr>
              <w:keepNext/>
              <w:ind w:left="0"/>
              <w:rPr>
                <w:color w:val="000000"/>
                <w:rtl/>
              </w:rPr>
            </w:pPr>
          </w:p>
        </w:tc>
        <w:tc>
          <w:tcPr>
            <w:tcW w:w="992" w:type="dxa"/>
          </w:tcPr>
          <w:p w14:paraId="5BDC8A69" w14:textId="77777777" w:rsidR="00096F7D" w:rsidRPr="00096F7D" w:rsidRDefault="00096F7D" w:rsidP="00096F7D">
            <w:pPr>
              <w:keepNext/>
              <w:ind w:left="0"/>
              <w:rPr>
                <w:color w:val="000000"/>
                <w:rtl/>
              </w:rPr>
            </w:pPr>
          </w:p>
        </w:tc>
        <w:tc>
          <w:tcPr>
            <w:tcW w:w="993" w:type="dxa"/>
          </w:tcPr>
          <w:p w14:paraId="36B6B450" w14:textId="77777777" w:rsidR="00096F7D" w:rsidRPr="00096F7D" w:rsidRDefault="00096F7D" w:rsidP="00096F7D">
            <w:pPr>
              <w:keepNext/>
              <w:ind w:left="0"/>
              <w:rPr>
                <w:color w:val="000000"/>
                <w:rtl/>
              </w:rPr>
            </w:pPr>
          </w:p>
        </w:tc>
        <w:tc>
          <w:tcPr>
            <w:tcW w:w="993" w:type="dxa"/>
          </w:tcPr>
          <w:p w14:paraId="1A30368F" w14:textId="77777777" w:rsidR="00096F7D" w:rsidRPr="00096F7D" w:rsidRDefault="00096F7D" w:rsidP="00096F7D">
            <w:pPr>
              <w:keepNext/>
              <w:ind w:left="0"/>
              <w:rPr>
                <w:color w:val="000000"/>
                <w:rtl/>
              </w:rPr>
            </w:pPr>
          </w:p>
        </w:tc>
        <w:tc>
          <w:tcPr>
            <w:tcW w:w="993" w:type="dxa"/>
          </w:tcPr>
          <w:p w14:paraId="46A9C917" w14:textId="77777777" w:rsidR="00096F7D" w:rsidRPr="00096F7D" w:rsidRDefault="00096F7D" w:rsidP="00096F7D">
            <w:pPr>
              <w:keepNext/>
              <w:ind w:left="0"/>
              <w:rPr>
                <w:color w:val="000000"/>
                <w:rtl/>
              </w:rPr>
            </w:pPr>
          </w:p>
        </w:tc>
      </w:tr>
      <w:tr w:rsidR="00096F7D" w:rsidRPr="00851F21" w14:paraId="4C8A774A" w14:textId="77777777" w:rsidTr="00096F7D">
        <w:tc>
          <w:tcPr>
            <w:tcW w:w="825" w:type="dxa"/>
          </w:tcPr>
          <w:p w14:paraId="283DAE5A" w14:textId="77777777" w:rsidR="00096F7D" w:rsidRPr="00341F0D" w:rsidRDefault="00096F7D">
            <w:pPr>
              <w:pStyle w:val="ae"/>
              <w:keepNext/>
              <w:numPr>
                <w:ilvl w:val="0"/>
                <w:numId w:val="47"/>
              </w:numPr>
              <w:rPr>
                <w:color w:val="000000"/>
                <w:rtl/>
              </w:rPr>
            </w:pPr>
          </w:p>
        </w:tc>
        <w:tc>
          <w:tcPr>
            <w:tcW w:w="1127" w:type="dxa"/>
          </w:tcPr>
          <w:p w14:paraId="61568B09" w14:textId="18F263F5" w:rsidR="00096F7D" w:rsidRPr="00530E98" w:rsidRDefault="00096F7D" w:rsidP="00096F7D">
            <w:pPr>
              <w:keepNext/>
              <w:ind w:left="0"/>
              <w:rPr>
                <w:b/>
                <w:bCs/>
                <w:color w:val="000000"/>
                <w:rtl/>
              </w:rPr>
            </w:pPr>
            <w:r w:rsidRPr="00530E98">
              <w:rPr>
                <w:b/>
                <w:bCs/>
                <w:color w:val="000000"/>
                <w:rtl/>
              </w:rPr>
              <w:t>סטרימינג</w:t>
            </w:r>
          </w:p>
        </w:tc>
        <w:tc>
          <w:tcPr>
            <w:tcW w:w="851" w:type="dxa"/>
          </w:tcPr>
          <w:p w14:paraId="1240C3A1" w14:textId="77777777" w:rsidR="00096F7D" w:rsidRPr="00096F7D" w:rsidRDefault="00096F7D" w:rsidP="00096F7D">
            <w:pPr>
              <w:keepNext/>
              <w:ind w:left="0"/>
              <w:rPr>
                <w:color w:val="000000"/>
                <w:rtl/>
              </w:rPr>
            </w:pPr>
          </w:p>
        </w:tc>
        <w:tc>
          <w:tcPr>
            <w:tcW w:w="992" w:type="dxa"/>
          </w:tcPr>
          <w:p w14:paraId="599DBE38" w14:textId="77777777" w:rsidR="00096F7D" w:rsidRPr="00096F7D" w:rsidRDefault="00096F7D" w:rsidP="00096F7D">
            <w:pPr>
              <w:keepNext/>
              <w:ind w:left="0"/>
              <w:rPr>
                <w:color w:val="000000"/>
                <w:rtl/>
              </w:rPr>
            </w:pPr>
          </w:p>
        </w:tc>
        <w:tc>
          <w:tcPr>
            <w:tcW w:w="992" w:type="dxa"/>
          </w:tcPr>
          <w:p w14:paraId="1397562B" w14:textId="25F15DBC" w:rsidR="00096F7D" w:rsidRPr="00096F7D" w:rsidRDefault="00096F7D" w:rsidP="00096F7D">
            <w:pPr>
              <w:keepNext/>
              <w:ind w:left="0"/>
              <w:rPr>
                <w:color w:val="000000"/>
                <w:rtl/>
              </w:rPr>
            </w:pPr>
            <w:r w:rsidRPr="00096F7D">
              <w:rPr>
                <w:rFonts w:hint="cs"/>
                <w:color w:val="000000"/>
                <w:rtl/>
              </w:rPr>
              <w:t>-</w:t>
            </w:r>
          </w:p>
        </w:tc>
        <w:tc>
          <w:tcPr>
            <w:tcW w:w="1425" w:type="dxa"/>
          </w:tcPr>
          <w:p w14:paraId="2FD171B6" w14:textId="37A5C3D3" w:rsidR="00096F7D" w:rsidRPr="00096F7D" w:rsidRDefault="00096F7D" w:rsidP="00096F7D">
            <w:pPr>
              <w:keepNext/>
              <w:ind w:left="0"/>
              <w:rPr>
                <w:color w:val="000000"/>
                <w:rtl/>
              </w:rPr>
            </w:pPr>
            <w:r w:rsidRPr="00096F7D">
              <w:rPr>
                <w:color w:val="000000"/>
                <w:rtl/>
              </w:rPr>
              <w:t>שעת שידור</w:t>
            </w:r>
          </w:p>
        </w:tc>
        <w:tc>
          <w:tcPr>
            <w:tcW w:w="982" w:type="dxa"/>
            <w:gridSpan w:val="2"/>
          </w:tcPr>
          <w:p w14:paraId="11040E8A" w14:textId="6D5636EA" w:rsidR="00096F7D" w:rsidRPr="00096F7D" w:rsidRDefault="00096F7D" w:rsidP="00096F7D">
            <w:pPr>
              <w:keepNext/>
              <w:ind w:left="0"/>
              <w:rPr>
                <w:color w:val="000000"/>
                <w:rtl/>
              </w:rPr>
            </w:pPr>
            <w:r w:rsidRPr="00096F7D">
              <w:rPr>
                <w:rFonts w:hint="cs"/>
                <w:color w:val="000000"/>
                <w:rtl/>
              </w:rPr>
              <w:t>40</w:t>
            </w:r>
          </w:p>
        </w:tc>
        <w:tc>
          <w:tcPr>
            <w:tcW w:w="992" w:type="dxa"/>
          </w:tcPr>
          <w:p w14:paraId="63AE792E" w14:textId="1F8590DE" w:rsidR="00096F7D" w:rsidRPr="00096F7D" w:rsidRDefault="00096F7D" w:rsidP="00096F7D">
            <w:pPr>
              <w:keepNext/>
              <w:ind w:left="0"/>
              <w:rPr>
                <w:color w:val="000000"/>
                <w:rtl/>
              </w:rPr>
            </w:pPr>
            <w:r w:rsidRPr="00096F7D">
              <w:rPr>
                <w:rFonts w:hint="cs"/>
                <w:color w:val="000000"/>
                <w:rtl/>
              </w:rPr>
              <w:t>10</w:t>
            </w:r>
          </w:p>
        </w:tc>
        <w:tc>
          <w:tcPr>
            <w:tcW w:w="851" w:type="dxa"/>
          </w:tcPr>
          <w:p w14:paraId="376BCAA1" w14:textId="621350D0" w:rsidR="00096F7D" w:rsidRPr="00096F7D" w:rsidRDefault="00096F7D" w:rsidP="00096F7D">
            <w:pPr>
              <w:keepNext/>
              <w:ind w:left="0"/>
              <w:rPr>
                <w:color w:val="000000"/>
                <w:rtl/>
              </w:rPr>
            </w:pPr>
            <w:r w:rsidRPr="00096F7D">
              <w:rPr>
                <w:rFonts w:hint="cs"/>
                <w:color w:val="000000"/>
                <w:rtl/>
              </w:rPr>
              <w:t>-</w:t>
            </w:r>
          </w:p>
        </w:tc>
        <w:tc>
          <w:tcPr>
            <w:tcW w:w="850" w:type="dxa"/>
          </w:tcPr>
          <w:p w14:paraId="3D495210" w14:textId="77777777" w:rsidR="00096F7D" w:rsidRPr="00096F7D" w:rsidRDefault="00096F7D" w:rsidP="00096F7D">
            <w:pPr>
              <w:keepNext/>
              <w:ind w:left="0"/>
              <w:rPr>
                <w:color w:val="000000"/>
                <w:rtl/>
              </w:rPr>
            </w:pPr>
          </w:p>
        </w:tc>
        <w:tc>
          <w:tcPr>
            <w:tcW w:w="993" w:type="dxa"/>
          </w:tcPr>
          <w:p w14:paraId="40DE05E8" w14:textId="77777777" w:rsidR="00096F7D" w:rsidRPr="00096F7D" w:rsidRDefault="00096F7D" w:rsidP="00096F7D">
            <w:pPr>
              <w:keepNext/>
              <w:ind w:left="0"/>
              <w:rPr>
                <w:color w:val="000000"/>
                <w:rtl/>
              </w:rPr>
            </w:pPr>
          </w:p>
        </w:tc>
        <w:tc>
          <w:tcPr>
            <w:tcW w:w="992" w:type="dxa"/>
          </w:tcPr>
          <w:p w14:paraId="209563CF" w14:textId="1A10364C" w:rsidR="00096F7D" w:rsidRPr="00096F7D" w:rsidRDefault="00096F7D" w:rsidP="00096F7D">
            <w:pPr>
              <w:keepNext/>
              <w:ind w:left="0"/>
              <w:rPr>
                <w:color w:val="000000"/>
                <w:rtl/>
              </w:rPr>
            </w:pPr>
            <w:r w:rsidRPr="00096F7D">
              <w:rPr>
                <w:rFonts w:hint="cs"/>
                <w:color w:val="000000"/>
                <w:rtl/>
              </w:rPr>
              <w:t>-</w:t>
            </w:r>
          </w:p>
        </w:tc>
        <w:tc>
          <w:tcPr>
            <w:tcW w:w="993" w:type="dxa"/>
          </w:tcPr>
          <w:p w14:paraId="1E22BD77" w14:textId="77777777" w:rsidR="00096F7D" w:rsidRPr="00096F7D" w:rsidRDefault="00096F7D" w:rsidP="00096F7D">
            <w:pPr>
              <w:keepNext/>
              <w:ind w:left="0"/>
              <w:rPr>
                <w:color w:val="000000"/>
                <w:rtl/>
              </w:rPr>
            </w:pPr>
          </w:p>
        </w:tc>
        <w:tc>
          <w:tcPr>
            <w:tcW w:w="993" w:type="dxa"/>
          </w:tcPr>
          <w:p w14:paraId="35CB39B9" w14:textId="77777777" w:rsidR="00096F7D" w:rsidRPr="00096F7D" w:rsidRDefault="00096F7D" w:rsidP="00096F7D">
            <w:pPr>
              <w:keepNext/>
              <w:ind w:left="0"/>
              <w:rPr>
                <w:color w:val="000000"/>
                <w:rtl/>
              </w:rPr>
            </w:pPr>
          </w:p>
        </w:tc>
        <w:tc>
          <w:tcPr>
            <w:tcW w:w="993" w:type="dxa"/>
          </w:tcPr>
          <w:p w14:paraId="50725096" w14:textId="7AFFC950" w:rsidR="00096F7D" w:rsidRPr="00096F7D" w:rsidRDefault="00096F7D" w:rsidP="00096F7D">
            <w:pPr>
              <w:keepNext/>
              <w:ind w:left="0"/>
              <w:rPr>
                <w:color w:val="000000"/>
                <w:rtl/>
              </w:rPr>
            </w:pPr>
            <w:r w:rsidRPr="00096F7D">
              <w:rPr>
                <w:rFonts w:hint="cs"/>
                <w:color w:val="000000"/>
                <w:rtl/>
              </w:rPr>
              <w:t>-</w:t>
            </w:r>
          </w:p>
        </w:tc>
      </w:tr>
      <w:tr w:rsidR="00096F7D" w:rsidRPr="00851F21" w14:paraId="27FB28C7" w14:textId="77777777" w:rsidTr="00096F7D">
        <w:tc>
          <w:tcPr>
            <w:tcW w:w="825" w:type="dxa"/>
          </w:tcPr>
          <w:p w14:paraId="770F21D4" w14:textId="77777777" w:rsidR="00096F7D" w:rsidRPr="00341F0D" w:rsidRDefault="00096F7D">
            <w:pPr>
              <w:pStyle w:val="ae"/>
              <w:keepNext/>
              <w:numPr>
                <w:ilvl w:val="0"/>
                <w:numId w:val="47"/>
              </w:numPr>
              <w:rPr>
                <w:color w:val="000000"/>
                <w:rtl/>
              </w:rPr>
            </w:pPr>
          </w:p>
        </w:tc>
        <w:tc>
          <w:tcPr>
            <w:tcW w:w="1127" w:type="dxa"/>
          </w:tcPr>
          <w:p w14:paraId="1A91BAF4" w14:textId="03143DAB" w:rsidR="00096F7D" w:rsidRPr="00530E98" w:rsidRDefault="00096F7D" w:rsidP="00096F7D">
            <w:pPr>
              <w:keepNext/>
              <w:ind w:left="0"/>
              <w:rPr>
                <w:b/>
                <w:bCs/>
                <w:color w:val="000000"/>
                <w:rtl/>
              </w:rPr>
            </w:pPr>
            <w:r w:rsidRPr="00530E98">
              <w:rPr>
                <w:b/>
                <w:bCs/>
                <w:color w:val="000000"/>
                <w:rtl/>
              </w:rPr>
              <w:t>תוכן טקסטואלי</w:t>
            </w:r>
            <w:r w:rsidRPr="00530E98">
              <w:rPr>
                <w:rFonts w:hint="cs"/>
                <w:b/>
                <w:bCs/>
                <w:color w:val="000000"/>
                <w:rtl/>
              </w:rPr>
              <w:t xml:space="preserve"> </w:t>
            </w:r>
            <w:r w:rsidRPr="00530E98">
              <w:rPr>
                <w:b/>
                <w:bCs/>
                <w:color w:val="000000"/>
                <w:rtl/>
              </w:rPr>
              <w:t>/טקסט עיוני</w:t>
            </w:r>
          </w:p>
        </w:tc>
        <w:tc>
          <w:tcPr>
            <w:tcW w:w="851" w:type="dxa"/>
          </w:tcPr>
          <w:p w14:paraId="05C90332" w14:textId="77777777" w:rsidR="00096F7D" w:rsidRPr="00096F7D" w:rsidRDefault="00096F7D" w:rsidP="00096F7D">
            <w:pPr>
              <w:keepNext/>
              <w:ind w:left="0"/>
              <w:rPr>
                <w:color w:val="000000"/>
                <w:rtl/>
              </w:rPr>
            </w:pPr>
          </w:p>
        </w:tc>
        <w:tc>
          <w:tcPr>
            <w:tcW w:w="992" w:type="dxa"/>
          </w:tcPr>
          <w:p w14:paraId="0B8C36CF" w14:textId="77777777" w:rsidR="00096F7D" w:rsidRPr="00096F7D" w:rsidRDefault="00096F7D" w:rsidP="00096F7D">
            <w:pPr>
              <w:keepNext/>
              <w:ind w:left="0"/>
              <w:rPr>
                <w:color w:val="000000"/>
                <w:rtl/>
              </w:rPr>
            </w:pPr>
          </w:p>
        </w:tc>
        <w:tc>
          <w:tcPr>
            <w:tcW w:w="992" w:type="dxa"/>
          </w:tcPr>
          <w:p w14:paraId="1D1F6C08" w14:textId="77777777" w:rsidR="00096F7D" w:rsidRPr="00096F7D" w:rsidRDefault="00096F7D" w:rsidP="00096F7D">
            <w:pPr>
              <w:keepNext/>
              <w:ind w:left="0"/>
              <w:rPr>
                <w:color w:val="000000"/>
                <w:rtl/>
              </w:rPr>
            </w:pPr>
          </w:p>
        </w:tc>
        <w:tc>
          <w:tcPr>
            <w:tcW w:w="1425" w:type="dxa"/>
          </w:tcPr>
          <w:p w14:paraId="598037A9" w14:textId="3A8E8A3C" w:rsidR="00096F7D" w:rsidRPr="00096F7D" w:rsidRDefault="00096F7D" w:rsidP="00096F7D">
            <w:pPr>
              <w:keepNext/>
              <w:ind w:left="0"/>
              <w:rPr>
                <w:color w:val="000000"/>
                <w:rtl/>
              </w:rPr>
            </w:pPr>
            <w:r w:rsidRPr="00096F7D">
              <w:rPr>
                <w:color w:val="000000"/>
                <w:rtl/>
              </w:rPr>
              <w:t xml:space="preserve">דף טקסט חדש </w:t>
            </w:r>
          </w:p>
        </w:tc>
        <w:tc>
          <w:tcPr>
            <w:tcW w:w="982" w:type="dxa"/>
            <w:gridSpan w:val="2"/>
          </w:tcPr>
          <w:p w14:paraId="26E4368C" w14:textId="0959F3B9" w:rsidR="00096F7D" w:rsidRPr="00096F7D" w:rsidRDefault="00096F7D" w:rsidP="00096F7D">
            <w:pPr>
              <w:keepNext/>
              <w:ind w:left="0"/>
              <w:rPr>
                <w:color w:val="000000"/>
                <w:rtl/>
              </w:rPr>
            </w:pPr>
            <w:r w:rsidRPr="00096F7D">
              <w:rPr>
                <w:rFonts w:hint="cs"/>
                <w:color w:val="000000"/>
                <w:rtl/>
              </w:rPr>
              <w:t>300</w:t>
            </w:r>
          </w:p>
        </w:tc>
        <w:tc>
          <w:tcPr>
            <w:tcW w:w="992" w:type="dxa"/>
          </w:tcPr>
          <w:p w14:paraId="1C0D5EC5" w14:textId="5AE7B51B" w:rsidR="00096F7D" w:rsidRPr="00096F7D" w:rsidRDefault="00096F7D" w:rsidP="00096F7D">
            <w:pPr>
              <w:keepNext/>
              <w:ind w:left="0"/>
              <w:rPr>
                <w:color w:val="000000"/>
                <w:rtl/>
              </w:rPr>
            </w:pPr>
            <w:r w:rsidRPr="00096F7D">
              <w:rPr>
                <w:rFonts w:hint="cs"/>
                <w:color w:val="000000"/>
                <w:rtl/>
              </w:rPr>
              <w:t>100</w:t>
            </w:r>
          </w:p>
        </w:tc>
        <w:tc>
          <w:tcPr>
            <w:tcW w:w="851" w:type="dxa"/>
          </w:tcPr>
          <w:p w14:paraId="47F9711A" w14:textId="061BAFCB" w:rsidR="00096F7D" w:rsidRPr="00096F7D" w:rsidRDefault="00096F7D" w:rsidP="00096F7D">
            <w:pPr>
              <w:keepNext/>
              <w:ind w:left="0"/>
              <w:rPr>
                <w:color w:val="000000"/>
                <w:rtl/>
              </w:rPr>
            </w:pPr>
            <w:r w:rsidRPr="00096F7D">
              <w:rPr>
                <w:rFonts w:hint="cs"/>
                <w:color w:val="000000"/>
                <w:rtl/>
              </w:rPr>
              <w:t>100</w:t>
            </w:r>
          </w:p>
        </w:tc>
        <w:tc>
          <w:tcPr>
            <w:tcW w:w="850" w:type="dxa"/>
          </w:tcPr>
          <w:p w14:paraId="4774BB80" w14:textId="77777777" w:rsidR="00096F7D" w:rsidRPr="00096F7D" w:rsidRDefault="00096F7D" w:rsidP="00096F7D">
            <w:pPr>
              <w:keepNext/>
              <w:ind w:left="0"/>
              <w:rPr>
                <w:color w:val="000000"/>
                <w:rtl/>
              </w:rPr>
            </w:pPr>
          </w:p>
        </w:tc>
        <w:tc>
          <w:tcPr>
            <w:tcW w:w="993" w:type="dxa"/>
          </w:tcPr>
          <w:p w14:paraId="6449FB29" w14:textId="77777777" w:rsidR="00096F7D" w:rsidRPr="00096F7D" w:rsidRDefault="00096F7D" w:rsidP="00096F7D">
            <w:pPr>
              <w:keepNext/>
              <w:ind w:left="0"/>
              <w:rPr>
                <w:color w:val="000000"/>
                <w:rtl/>
              </w:rPr>
            </w:pPr>
          </w:p>
        </w:tc>
        <w:tc>
          <w:tcPr>
            <w:tcW w:w="992" w:type="dxa"/>
          </w:tcPr>
          <w:p w14:paraId="05352FB0" w14:textId="77777777" w:rsidR="00096F7D" w:rsidRPr="00096F7D" w:rsidRDefault="00096F7D" w:rsidP="00096F7D">
            <w:pPr>
              <w:keepNext/>
              <w:ind w:left="0"/>
              <w:rPr>
                <w:color w:val="000000"/>
                <w:rtl/>
              </w:rPr>
            </w:pPr>
          </w:p>
        </w:tc>
        <w:tc>
          <w:tcPr>
            <w:tcW w:w="993" w:type="dxa"/>
          </w:tcPr>
          <w:p w14:paraId="6473139B" w14:textId="77777777" w:rsidR="00096F7D" w:rsidRPr="00096F7D" w:rsidRDefault="00096F7D" w:rsidP="00096F7D">
            <w:pPr>
              <w:keepNext/>
              <w:ind w:left="0"/>
              <w:rPr>
                <w:color w:val="000000"/>
                <w:rtl/>
              </w:rPr>
            </w:pPr>
          </w:p>
        </w:tc>
        <w:tc>
          <w:tcPr>
            <w:tcW w:w="993" w:type="dxa"/>
          </w:tcPr>
          <w:p w14:paraId="2DC402A4" w14:textId="77777777" w:rsidR="00096F7D" w:rsidRPr="00096F7D" w:rsidRDefault="00096F7D" w:rsidP="00096F7D">
            <w:pPr>
              <w:keepNext/>
              <w:ind w:left="0"/>
              <w:rPr>
                <w:color w:val="000000"/>
                <w:rtl/>
              </w:rPr>
            </w:pPr>
          </w:p>
        </w:tc>
        <w:tc>
          <w:tcPr>
            <w:tcW w:w="993" w:type="dxa"/>
          </w:tcPr>
          <w:p w14:paraId="53A6258B" w14:textId="77777777" w:rsidR="00096F7D" w:rsidRPr="00096F7D" w:rsidRDefault="00096F7D" w:rsidP="00096F7D">
            <w:pPr>
              <w:keepNext/>
              <w:ind w:left="0"/>
              <w:rPr>
                <w:color w:val="000000"/>
                <w:rtl/>
              </w:rPr>
            </w:pPr>
          </w:p>
        </w:tc>
      </w:tr>
      <w:tr w:rsidR="00096F7D" w:rsidRPr="00851F21" w14:paraId="2B9BCA0F" w14:textId="77777777" w:rsidTr="00096F7D">
        <w:tc>
          <w:tcPr>
            <w:tcW w:w="825" w:type="dxa"/>
          </w:tcPr>
          <w:p w14:paraId="6958279E" w14:textId="77777777" w:rsidR="00096F7D" w:rsidRPr="00341F0D" w:rsidRDefault="00096F7D">
            <w:pPr>
              <w:pStyle w:val="ae"/>
              <w:keepNext/>
              <w:numPr>
                <w:ilvl w:val="0"/>
                <w:numId w:val="47"/>
              </w:numPr>
              <w:rPr>
                <w:color w:val="000000"/>
                <w:rtl/>
              </w:rPr>
            </w:pPr>
          </w:p>
        </w:tc>
        <w:tc>
          <w:tcPr>
            <w:tcW w:w="1127" w:type="dxa"/>
          </w:tcPr>
          <w:p w14:paraId="75F4C39E" w14:textId="6F33B032" w:rsidR="00096F7D" w:rsidRPr="00530E98" w:rsidRDefault="00096F7D" w:rsidP="00096F7D">
            <w:pPr>
              <w:keepNext/>
              <w:ind w:left="0"/>
              <w:rPr>
                <w:b/>
                <w:bCs/>
                <w:color w:val="000000"/>
                <w:rtl/>
              </w:rPr>
            </w:pPr>
            <w:r w:rsidRPr="00530E98">
              <w:rPr>
                <w:b/>
                <w:bCs/>
                <w:color w:val="000000"/>
                <w:rtl/>
              </w:rPr>
              <w:t>סרטון הדרכה והדגמה(סרטון סמן)</w:t>
            </w:r>
          </w:p>
        </w:tc>
        <w:tc>
          <w:tcPr>
            <w:tcW w:w="851" w:type="dxa"/>
          </w:tcPr>
          <w:p w14:paraId="36DE7E8E" w14:textId="77777777" w:rsidR="00096F7D" w:rsidRPr="00096F7D" w:rsidRDefault="00096F7D" w:rsidP="00096F7D">
            <w:pPr>
              <w:keepNext/>
              <w:ind w:left="0"/>
              <w:rPr>
                <w:color w:val="000000"/>
                <w:rtl/>
              </w:rPr>
            </w:pPr>
          </w:p>
        </w:tc>
        <w:tc>
          <w:tcPr>
            <w:tcW w:w="992" w:type="dxa"/>
          </w:tcPr>
          <w:p w14:paraId="10A9CD94" w14:textId="77777777" w:rsidR="00096F7D" w:rsidRPr="00096F7D" w:rsidRDefault="00096F7D" w:rsidP="00096F7D">
            <w:pPr>
              <w:keepNext/>
              <w:ind w:left="0"/>
              <w:rPr>
                <w:color w:val="000000"/>
                <w:rtl/>
              </w:rPr>
            </w:pPr>
          </w:p>
        </w:tc>
        <w:tc>
          <w:tcPr>
            <w:tcW w:w="992" w:type="dxa"/>
          </w:tcPr>
          <w:p w14:paraId="5D405EE3" w14:textId="77777777" w:rsidR="00096F7D" w:rsidRPr="00096F7D" w:rsidRDefault="00096F7D" w:rsidP="00096F7D">
            <w:pPr>
              <w:keepNext/>
              <w:ind w:left="0"/>
              <w:rPr>
                <w:color w:val="000000"/>
                <w:rtl/>
              </w:rPr>
            </w:pPr>
          </w:p>
        </w:tc>
        <w:tc>
          <w:tcPr>
            <w:tcW w:w="1425" w:type="dxa"/>
          </w:tcPr>
          <w:p w14:paraId="0985062E" w14:textId="2CFB69DF" w:rsidR="00096F7D" w:rsidRPr="00096F7D" w:rsidRDefault="00096F7D" w:rsidP="00096F7D">
            <w:pPr>
              <w:keepNext/>
              <w:ind w:left="0"/>
              <w:rPr>
                <w:color w:val="000000"/>
                <w:rtl/>
              </w:rPr>
            </w:pPr>
            <w:r w:rsidRPr="00096F7D">
              <w:rPr>
                <w:color w:val="000000"/>
                <w:rtl/>
              </w:rPr>
              <w:t>דקת סרט</w:t>
            </w:r>
          </w:p>
        </w:tc>
        <w:tc>
          <w:tcPr>
            <w:tcW w:w="982" w:type="dxa"/>
            <w:gridSpan w:val="2"/>
          </w:tcPr>
          <w:p w14:paraId="4F4AD2C6" w14:textId="441965A8" w:rsidR="00096F7D" w:rsidRPr="00096F7D" w:rsidRDefault="00096F7D" w:rsidP="00096F7D">
            <w:pPr>
              <w:keepNext/>
              <w:ind w:left="0"/>
              <w:rPr>
                <w:color w:val="000000"/>
                <w:rtl/>
              </w:rPr>
            </w:pPr>
            <w:r w:rsidRPr="00096F7D">
              <w:rPr>
                <w:rFonts w:hint="cs"/>
                <w:color w:val="000000"/>
                <w:rtl/>
              </w:rPr>
              <w:t>150</w:t>
            </w:r>
          </w:p>
        </w:tc>
        <w:tc>
          <w:tcPr>
            <w:tcW w:w="992" w:type="dxa"/>
          </w:tcPr>
          <w:p w14:paraId="0484DB63" w14:textId="1D5DA91D" w:rsidR="00096F7D" w:rsidRPr="00096F7D" w:rsidRDefault="00096F7D" w:rsidP="00096F7D">
            <w:pPr>
              <w:keepNext/>
              <w:ind w:left="0"/>
              <w:rPr>
                <w:color w:val="000000"/>
                <w:rtl/>
              </w:rPr>
            </w:pPr>
            <w:r w:rsidRPr="00096F7D">
              <w:rPr>
                <w:rFonts w:hint="cs"/>
                <w:color w:val="000000"/>
                <w:rtl/>
              </w:rPr>
              <w:t>50</w:t>
            </w:r>
          </w:p>
        </w:tc>
        <w:tc>
          <w:tcPr>
            <w:tcW w:w="851" w:type="dxa"/>
          </w:tcPr>
          <w:p w14:paraId="77E11631" w14:textId="2D2D712A" w:rsidR="00096F7D" w:rsidRPr="00096F7D" w:rsidRDefault="00096F7D" w:rsidP="00096F7D">
            <w:pPr>
              <w:keepNext/>
              <w:ind w:left="0"/>
              <w:rPr>
                <w:color w:val="000000"/>
                <w:rtl/>
              </w:rPr>
            </w:pPr>
            <w:r w:rsidRPr="00096F7D">
              <w:rPr>
                <w:rFonts w:hint="cs"/>
                <w:color w:val="000000"/>
                <w:rtl/>
              </w:rPr>
              <w:t>-</w:t>
            </w:r>
          </w:p>
        </w:tc>
        <w:tc>
          <w:tcPr>
            <w:tcW w:w="850" w:type="dxa"/>
          </w:tcPr>
          <w:p w14:paraId="111D3C9B" w14:textId="77777777" w:rsidR="00096F7D" w:rsidRPr="00096F7D" w:rsidRDefault="00096F7D" w:rsidP="00096F7D">
            <w:pPr>
              <w:keepNext/>
              <w:ind w:left="0"/>
              <w:rPr>
                <w:color w:val="000000"/>
                <w:rtl/>
              </w:rPr>
            </w:pPr>
          </w:p>
        </w:tc>
        <w:tc>
          <w:tcPr>
            <w:tcW w:w="993" w:type="dxa"/>
          </w:tcPr>
          <w:p w14:paraId="29AAC1E1" w14:textId="77777777" w:rsidR="00096F7D" w:rsidRPr="00096F7D" w:rsidRDefault="00096F7D" w:rsidP="00096F7D">
            <w:pPr>
              <w:keepNext/>
              <w:ind w:left="0"/>
              <w:rPr>
                <w:color w:val="000000"/>
                <w:rtl/>
              </w:rPr>
            </w:pPr>
          </w:p>
        </w:tc>
        <w:tc>
          <w:tcPr>
            <w:tcW w:w="992" w:type="dxa"/>
          </w:tcPr>
          <w:p w14:paraId="16DC97BA" w14:textId="435B1181" w:rsidR="00096F7D" w:rsidRPr="00096F7D" w:rsidRDefault="00096F7D" w:rsidP="00096F7D">
            <w:pPr>
              <w:keepNext/>
              <w:ind w:left="0"/>
              <w:rPr>
                <w:color w:val="000000"/>
                <w:rtl/>
              </w:rPr>
            </w:pPr>
            <w:r w:rsidRPr="00096F7D">
              <w:rPr>
                <w:rFonts w:hint="cs"/>
                <w:color w:val="000000"/>
                <w:rtl/>
              </w:rPr>
              <w:t>-</w:t>
            </w:r>
          </w:p>
        </w:tc>
        <w:tc>
          <w:tcPr>
            <w:tcW w:w="993" w:type="dxa"/>
          </w:tcPr>
          <w:p w14:paraId="27B57CE2" w14:textId="77777777" w:rsidR="00096F7D" w:rsidRPr="00096F7D" w:rsidRDefault="00096F7D" w:rsidP="00096F7D">
            <w:pPr>
              <w:keepNext/>
              <w:ind w:left="0"/>
              <w:rPr>
                <w:color w:val="000000"/>
                <w:rtl/>
              </w:rPr>
            </w:pPr>
          </w:p>
        </w:tc>
        <w:tc>
          <w:tcPr>
            <w:tcW w:w="993" w:type="dxa"/>
          </w:tcPr>
          <w:p w14:paraId="7884BA6C" w14:textId="77777777" w:rsidR="00096F7D" w:rsidRPr="00096F7D" w:rsidRDefault="00096F7D" w:rsidP="00096F7D">
            <w:pPr>
              <w:keepNext/>
              <w:ind w:left="0"/>
              <w:rPr>
                <w:color w:val="000000"/>
                <w:rtl/>
              </w:rPr>
            </w:pPr>
          </w:p>
        </w:tc>
        <w:tc>
          <w:tcPr>
            <w:tcW w:w="993" w:type="dxa"/>
          </w:tcPr>
          <w:p w14:paraId="16F0B6A6" w14:textId="17BB5303" w:rsidR="00096F7D" w:rsidRPr="00096F7D" w:rsidRDefault="00096F7D" w:rsidP="00096F7D">
            <w:pPr>
              <w:keepNext/>
              <w:ind w:left="0"/>
              <w:rPr>
                <w:color w:val="000000"/>
                <w:rtl/>
              </w:rPr>
            </w:pPr>
            <w:r w:rsidRPr="00096F7D">
              <w:rPr>
                <w:rFonts w:hint="cs"/>
                <w:color w:val="000000"/>
                <w:rtl/>
              </w:rPr>
              <w:t>-</w:t>
            </w:r>
          </w:p>
        </w:tc>
      </w:tr>
      <w:tr w:rsidR="00096F7D" w:rsidRPr="00851F21" w14:paraId="5B18582E" w14:textId="77777777" w:rsidTr="00096F7D">
        <w:tc>
          <w:tcPr>
            <w:tcW w:w="825" w:type="dxa"/>
          </w:tcPr>
          <w:p w14:paraId="5A9C1B6C" w14:textId="77777777" w:rsidR="00096F7D" w:rsidRPr="00341F0D" w:rsidRDefault="00096F7D">
            <w:pPr>
              <w:pStyle w:val="ae"/>
              <w:keepNext/>
              <w:numPr>
                <w:ilvl w:val="0"/>
                <w:numId w:val="47"/>
              </w:numPr>
              <w:rPr>
                <w:color w:val="000000"/>
                <w:rtl/>
              </w:rPr>
            </w:pPr>
          </w:p>
        </w:tc>
        <w:tc>
          <w:tcPr>
            <w:tcW w:w="1127" w:type="dxa"/>
          </w:tcPr>
          <w:p w14:paraId="31D4E70F" w14:textId="086C6911" w:rsidR="00096F7D" w:rsidRPr="00530E98" w:rsidRDefault="00096F7D" w:rsidP="00096F7D">
            <w:pPr>
              <w:keepNext/>
              <w:ind w:left="0"/>
              <w:rPr>
                <w:b/>
                <w:bCs/>
                <w:color w:val="000000"/>
                <w:rtl/>
              </w:rPr>
            </w:pPr>
            <w:r w:rsidRPr="00530E98">
              <w:rPr>
                <w:b/>
                <w:bCs/>
                <w:color w:val="000000"/>
                <w:rtl/>
              </w:rPr>
              <w:t>מצגת</w:t>
            </w:r>
          </w:p>
        </w:tc>
        <w:tc>
          <w:tcPr>
            <w:tcW w:w="851" w:type="dxa"/>
          </w:tcPr>
          <w:p w14:paraId="55A7F4EC" w14:textId="77777777" w:rsidR="00096F7D" w:rsidRPr="00096F7D" w:rsidRDefault="00096F7D" w:rsidP="00096F7D">
            <w:pPr>
              <w:keepNext/>
              <w:ind w:left="0"/>
              <w:rPr>
                <w:color w:val="000000"/>
                <w:rtl/>
              </w:rPr>
            </w:pPr>
          </w:p>
        </w:tc>
        <w:tc>
          <w:tcPr>
            <w:tcW w:w="992" w:type="dxa"/>
          </w:tcPr>
          <w:p w14:paraId="276BF487" w14:textId="77777777" w:rsidR="00096F7D" w:rsidRPr="00096F7D" w:rsidRDefault="00096F7D" w:rsidP="00096F7D">
            <w:pPr>
              <w:keepNext/>
              <w:ind w:left="0"/>
              <w:rPr>
                <w:color w:val="000000"/>
                <w:rtl/>
              </w:rPr>
            </w:pPr>
          </w:p>
        </w:tc>
        <w:tc>
          <w:tcPr>
            <w:tcW w:w="992" w:type="dxa"/>
          </w:tcPr>
          <w:p w14:paraId="73909D01" w14:textId="77777777" w:rsidR="00096F7D" w:rsidRPr="00096F7D" w:rsidRDefault="00096F7D" w:rsidP="00096F7D">
            <w:pPr>
              <w:keepNext/>
              <w:ind w:left="0"/>
              <w:rPr>
                <w:color w:val="000000"/>
                <w:rtl/>
              </w:rPr>
            </w:pPr>
          </w:p>
        </w:tc>
        <w:tc>
          <w:tcPr>
            <w:tcW w:w="1425" w:type="dxa"/>
          </w:tcPr>
          <w:p w14:paraId="0DE437E3" w14:textId="420775E3" w:rsidR="00096F7D" w:rsidRPr="00096F7D" w:rsidRDefault="00096F7D" w:rsidP="00096F7D">
            <w:pPr>
              <w:keepNext/>
              <w:ind w:left="0"/>
              <w:rPr>
                <w:color w:val="000000"/>
                <w:rtl/>
              </w:rPr>
            </w:pPr>
            <w:r w:rsidRPr="00096F7D">
              <w:rPr>
                <w:color w:val="000000"/>
                <w:rtl/>
              </w:rPr>
              <w:t>מצגת</w:t>
            </w:r>
          </w:p>
        </w:tc>
        <w:tc>
          <w:tcPr>
            <w:tcW w:w="982" w:type="dxa"/>
            <w:gridSpan w:val="2"/>
          </w:tcPr>
          <w:p w14:paraId="0740B125" w14:textId="33424E99" w:rsidR="00096F7D" w:rsidRPr="00096F7D" w:rsidRDefault="00096F7D" w:rsidP="00096F7D">
            <w:pPr>
              <w:keepNext/>
              <w:ind w:left="0"/>
              <w:rPr>
                <w:color w:val="000000"/>
                <w:rtl/>
              </w:rPr>
            </w:pPr>
            <w:r w:rsidRPr="00096F7D">
              <w:rPr>
                <w:rFonts w:hint="cs"/>
                <w:color w:val="000000"/>
                <w:rtl/>
              </w:rPr>
              <w:t>100</w:t>
            </w:r>
          </w:p>
        </w:tc>
        <w:tc>
          <w:tcPr>
            <w:tcW w:w="992" w:type="dxa"/>
          </w:tcPr>
          <w:p w14:paraId="57D89C53" w14:textId="11CE01DA" w:rsidR="00096F7D" w:rsidRPr="00096F7D" w:rsidRDefault="00096F7D" w:rsidP="00096F7D">
            <w:pPr>
              <w:keepNext/>
              <w:ind w:left="0"/>
              <w:rPr>
                <w:color w:val="000000"/>
                <w:rtl/>
              </w:rPr>
            </w:pPr>
            <w:r w:rsidRPr="00096F7D">
              <w:rPr>
                <w:rFonts w:hint="cs"/>
                <w:color w:val="000000"/>
                <w:rtl/>
              </w:rPr>
              <w:t>60</w:t>
            </w:r>
          </w:p>
        </w:tc>
        <w:tc>
          <w:tcPr>
            <w:tcW w:w="851" w:type="dxa"/>
          </w:tcPr>
          <w:p w14:paraId="2BF20BB9" w14:textId="2729B980" w:rsidR="00096F7D" w:rsidRPr="00096F7D" w:rsidRDefault="00096F7D" w:rsidP="00096F7D">
            <w:pPr>
              <w:keepNext/>
              <w:ind w:left="0"/>
              <w:rPr>
                <w:color w:val="000000"/>
                <w:rtl/>
              </w:rPr>
            </w:pPr>
            <w:r w:rsidRPr="00096F7D">
              <w:rPr>
                <w:rFonts w:hint="cs"/>
                <w:color w:val="000000"/>
                <w:rtl/>
              </w:rPr>
              <w:t>40</w:t>
            </w:r>
          </w:p>
        </w:tc>
        <w:tc>
          <w:tcPr>
            <w:tcW w:w="850" w:type="dxa"/>
          </w:tcPr>
          <w:p w14:paraId="7FB87D70" w14:textId="77777777" w:rsidR="00096F7D" w:rsidRPr="00096F7D" w:rsidRDefault="00096F7D" w:rsidP="00096F7D">
            <w:pPr>
              <w:keepNext/>
              <w:ind w:left="0"/>
              <w:rPr>
                <w:color w:val="000000"/>
                <w:rtl/>
              </w:rPr>
            </w:pPr>
          </w:p>
        </w:tc>
        <w:tc>
          <w:tcPr>
            <w:tcW w:w="993" w:type="dxa"/>
          </w:tcPr>
          <w:p w14:paraId="63B12B98" w14:textId="77777777" w:rsidR="00096F7D" w:rsidRPr="00096F7D" w:rsidRDefault="00096F7D" w:rsidP="00096F7D">
            <w:pPr>
              <w:keepNext/>
              <w:ind w:left="0"/>
              <w:rPr>
                <w:color w:val="000000"/>
                <w:rtl/>
              </w:rPr>
            </w:pPr>
          </w:p>
        </w:tc>
        <w:tc>
          <w:tcPr>
            <w:tcW w:w="992" w:type="dxa"/>
          </w:tcPr>
          <w:p w14:paraId="1EE25471" w14:textId="77777777" w:rsidR="00096F7D" w:rsidRPr="00096F7D" w:rsidRDefault="00096F7D" w:rsidP="00096F7D">
            <w:pPr>
              <w:keepNext/>
              <w:ind w:left="0"/>
              <w:rPr>
                <w:color w:val="000000"/>
                <w:rtl/>
              </w:rPr>
            </w:pPr>
          </w:p>
        </w:tc>
        <w:tc>
          <w:tcPr>
            <w:tcW w:w="993" w:type="dxa"/>
          </w:tcPr>
          <w:p w14:paraId="6BCE2DF1" w14:textId="77777777" w:rsidR="00096F7D" w:rsidRPr="00096F7D" w:rsidRDefault="00096F7D" w:rsidP="00096F7D">
            <w:pPr>
              <w:keepNext/>
              <w:ind w:left="0"/>
              <w:rPr>
                <w:color w:val="000000"/>
                <w:rtl/>
              </w:rPr>
            </w:pPr>
          </w:p>
        </w:tc>
        <w:tc>
          <w:tcPr>
            <w:tcW w:w="993" w:type="dxa"/>
          </w:tcPr>
          <w:p w14:paraId="5FC56DE9" w14:textId="77777777" w:rsidR="00096F7D" w:rsidRPr="00096F7D" w:rsidRDefault="00096F7D" w:rsidP="00096F7D">
            <w:pPr>
              <w:keepNext/>
              <w:ind w:left="0"/>
              <w:rPr>
                <w:color w:val="000000"/>
                <w:rtl/>
              </w:rPr>
            </w:pPr>
          </w:p>
        </w:tc>
        <w:tc>
          <w:tcPr>
            <w:tcW w:w="993" w:type="dxa"/>
          </w:tcPr>
          <w:p w14:paraId="34166B1F" w14:textId="77777777" w:rsidR="00096F7D" w:rsidRPr="00096F7D" w:rsidRDefault="00096F7D" w:rsidP="00096F7D">
            <w:pPr>
              <w:keepNext/>
              <w:ind w:left="0"/>
              <w:rPr>
                <w:color w:val="000000"/>
                <w:rtl/>
              </w:rPr>
            </w:pPr>
          </w:p>
        </w:tc>
      </w:tr>
      <w:tr w:rsidR="00096F7D" w:rsidRPr="00851F21" w14:paraId="4870ABD3" w14:textId="77777777" w:rsidTr="00096F7D">
        <w:tc>
          <w:tcPr>
            <w:tcW w:w="825" w:type="dxa"/>
          </w:tcPr>
          <w:p w14:paraId="4FFBC755" w14:textId="77777777" w:rsidR="00096F7D" w:rsidRPr="00341F0D" w:rsidRDefault="00096F7D">
            <w:pPr>
              <w:pStyle w:val="ae"/>
              <w:keepNext/>
              <w:numPr>
                <w:ilvl w:val="0"/>
                <w:numId w:val="47"/>
              </w:numPr>
              <w:rPr>
                <w:color w:val="000000"/>
                <w:rtl/>
              </w:rPr>
            </w:pPr>
          </w:p>
        </w:tc>
        <w:tc>
          <w:tcPr>
            <w:tcW w:w="1127" w:type="dxa"/>
          </w:tcPr>
          <w:p w14:paraId="091AF3EE" w14:textId="06BE2AE9" w:rsidR="00096F7D" w:rsidRPr="00530E98" w:rsidRDefault="00096F7D" w:rsidP="00096F7D">
            <w:pPr>
              <w:keepNext/>
              <w:ind w:left="0"/>
              <w:rPr>
                <w:b/>
                <w:bCs/>
                <w:color w:val="000000"/>
                <w:rtl/>
              </w:rPr>
            </w:pPr>
            <w:r w:rsidRPr="00530E98">
              <w:rPr>
                <w:b/>
                <w:bCs/>
                <w:color w:val="000000"/>
                <w:rtl/>
              </w:rPr>
              <w:t>סרטון אינטראקטיבי</w:t>
            </w:r>
          </w:p>
        </w:tc>
        <w:tc>
          <w:tcPr>
            <w:tcW w:w="851" w:type="dxa"/>
          </w:tcPr>
          <w:p w14:paraId="01B321C7" w14:textId="77777777" w:rsidR="00096F7D" w:rsidRPr="00096F7D" w:rsidRDefault="00096F7D" w:rsidP="00096F7D">
            <w:pPr>
              <w:keepNext/>
              <w:ind w:left="0"/>
              <w:rPr>
                <w:color w:val="000000"/>
                <w:rtl/>
              </w:rPr>
            </w:pPr>
          </w:p>
        </w:tc>
        <w:tc>
          <w:tcPr>
            <w:tcW w:w="992" w:type="dxa"/>
          </w:tcPr>
          <w:p w14:paraId="50238577" w14:textId="77777777" w:rsidR="00096F7D" w:rsidRPr="00096F7D" w:rsidRDefault="00096F7D" w:rsidP="00096F7D">
            <w:pPr>
              <w:keepNext/>
              <w:ind w:left="0"/>
              <w:rPr>
                <w:color w:val="000000"/>
                <w:rtl/>
              </w:rPr>
            </w:pPr>
          </w:p>
        </w:tc>
        <w:tc>
          <w:tcPr>
            <w:tcW w:w="992" w:type="dxa"/>
          </w:tcPr>
          <w:p w14:paraId="7DC40C95" w14:textId="77777777" w:rsidR="00096F7D" w:rsidRPr="00096F7D" w:rsidRDefault="00096F7D" w:rsidP="00096F7D">
            <w:pPr>
              <w:keepNext/>
              <w:ind w:left="0"/>
              <w:rPr>
                <w:color w:val="000000"/>
                <w:rtl/>
              </w:rPr>
            </w:pPr>
          </w:p>
        </w:tc>
        <w:tc>
          <w:tcPr>
            <w:tcW w:w="1425" w:type="dxa"/>
          </w:tcPr>
          <w:p w14:paraId="6523A59D" w14:textId="4880E417" w:rsidR="00096F7D" w:rsidRPr="00096F7D" w:rsidRDefault="00096F7D" w:rsidP="00096F7D">
            <w:pPr>
              <w:keepNext/>
              <w:ind w:left="0"/>
              <w:rPr>
                <w:color w:val="000000"/>
                <w:rtl/>
              </w:rPr>
            </w:pPr>
            <w:r w:rsidRPr="00096F7D">
              <w:rPr>
                <w:color w:val="000000"/>
                <w:rtl/>
              </w:rPr>
              <w:t>דקת סרט</w:t>
            </w:r>
          </w:p>
        </w:tc>
        <w:tc>
          <w:tcPr>
            <w:tcW w:w="982" w:type="dxa"/>
            <w:gridSpan w:val="2"/>
          </w:tcPr>
          <w:p w14:paraId="2395710C" w14:textId="13BB3015" w:rsidR="00096F7D" w:rsidRPr="00096F7D" w:rsidRDefault="00096F7D" w:rsidP="00096F7D">
            <w:pPr>
              <w:keepNext/>
              <w:ind w:left="0"/>
              <w:rPr>
                <w:color w:val="000000"/>
                <w:rtl/>
              </w:rPr>
            </w:pPr>
            <w:r w:rsidRPr="00096F7D">
              <w:rPr>
                <w:rFonts w:hint="cs"/>
                <w:color w:val="000000"/>
                <w:rtl/>
              </w:rPr>
              <w:t>35</w:t>
            </w:r>
          </w:p>
        </w:tc>
        <w:tc>
          <w:tcPr>
            <w:tcW w:w="992" w:type="dxa"/>
          </w:tcPr>
          <w:p w14:paraId="371E9A40" w14:textId="0F30546C" w:rsidR="00096F7D" w:rsidRPr="00096F7D" w:rsidRDefault="00096F7D" w:rsidP="00096F7D">
            <w:pPr>
              <w:keepNext/>
              <w:ind w:left="0"/>
              <w:rPr>
                <w:color w:val="000000"/>
                <w:rtl/>
              </w:rPr>
            </w:pPr>
            <w:r w:rsidRPr="00096F7D">
              <w:rPr>
                <w:rFonts w:hint="cs"/>
                <w:color w:val="000000"/>
                <w:rtl/>
              </w:rPr>
              <w:t>15</w:t>
            </w:r>
          </w:p>
        </w:tc>
        <w:tc>
          <w:tcPr>
            <w:tcW w:w="851" w:type="dxa"/>
          </w:tcPr>
          <w:p w14:paraId="2C104844" w14:textId="4C236EF4" w:rsidR="00096F7D" w:rsidRPr="00096F7D" w:rsidRDefault="00096F7D" w:rsidP="00096F7D">
            <w:pPr>
              <w:keepNext/>
              <w:ind w:left="0"/>
              <w:rPr>
                <w:color w:val="000000"/>
                <w:rtl/>
              </w:rPr>
            </w:pPr>
            <w:r w:rsidRPr="00096F7D">
              <w:rPr>
                <w:rFonts w:hint="cs"/>
                <w:color w:val="000000"/>
                <w:rtl/>
              </w:rPr>
              <w:t>15</w:t>
            </w:r>
          </w:p>
        </w:tc>
        <w:tc>
          <w:tcPr>
            <w:tcW w:w="850" w:type="dxa"/>
          </w:tcPr>
          <w:p w14:paraId="07B12954" w14:textId="77777777" w:rsidR="00096F7D" w:rsidRPr="00096F7D" w:rsidRDefault="00096F7D" w:rsidP="00096F7D">
            <w:pPr>
              <w:keepNext/>
              <w:ind w:left="0"/>
              <w:rPr>
                <w:color w:val="000000"/>
                <w:rtl/>
              </w:rPr>
            </w:pPr>
          </w:p>
        </w:tc>
        <w:tc>
          <w:tcPr>
            <w:tcW w:w="993" w:type="dxa"/>
          </w:tcPr>
          <w:p w14:paraId="328B4013" w14:textId="77777777" w:rsidR="00096F7D" w:rsidRPr="00096F7D" w:rsidRDefault="00096F7D" w:rsidP="00096F7D">
            <w:pPr>
              <w:keepNext/>
              <w:ind w:left="0"/>
              <w:rPr>
                <w:color w:val="000000"/>
                <w:rtl/>
              </w:rPr>
            </w:pPr>
          </w:p>
        </w:tc>
        <w:tc>
          <w:tcPr>
            <w:tcW w:w="992" w:type="dxa"/>
          </w:tcPr>
          <w:p w14:paraId="2325FA76" w14:textId="77777777" w:rsidR="00096F7D" w:rsidRPr="00096F7D" w:rsidRDefault="00096F7D" w:rsidP="00096F7D">
            <w:pPr>
              <w:keepNext/>
              <w:ind w:left="0"/>
              <w:rPr>
                <w:color w:val="000000"/>
                <w:rtl/>
              </w:rPr>
            </w:pPr>
          </w:p>
        </w:tc>
        <w:tc>
          <w:tcPr>
            <w:tcW w:w="993" w:type="dxa"/>
          </w:tcPr>
          <w:p w14:paraId="03064761" w14:textId="77777777" w:rsidR="00096F7D" w:rsidRPr="00096F7D" w:rsidRDefault="00096F7D" w:rsidP="00096F7D">
            <w:pPr>
              <w:keepNext/>
              <w:ind w:left="0"/>
              <w:rPr>
                <w:color w:val="000000"/>
                <w:rtl/>
              </w:rPr>
            </w:pPr>
          </w:p>
        </w:tc>
        <w:tc>
          <w:tcPr>
            <w:tcW w:w="993" w:type="dxa"/>
          </w:tcPr>
          <w:p w14:paraId="22ED04CB" w14:textId="77777777" w:rsidR="00096F7D" w:rsidRPr="00096F7D" w:rsidRDefault="00096F7D" w:rsidP="00096F7D">
            <w:pPr>
              <w:keepNext/>
              <w:ind w:left="0"/>
              <w:rPr>
                <w:color w:val="000000"/>
                <w:rtl/>
              </w:rPr>
            </w:pPr>
          </w:p>
        </w:tc>
        <w:tc>
          <w:tcPr>
            <w:tcW w:w="993" w:type="dxa"/>
          </w:tcPr>
          <w:p w14:paraId="79DDAE32" w14:textId="77777777" w:rsidR="00096F7D" w:rsidRPr="00096F7D" w:rsidRDefault="00096F7D" w:rsidP="00096F7D">
            <w:pPr>
              <w:keepNext/>
              <w:ind w:left="0"/>
              <w:rPr>
                <w:color w:val="000000"/>
                <w:rtl/>
              </w:rPr>
            </w:pPr>
          </w:p>
        </w:tc>
      </w:tr>
      <w:tr w:rsidR="00096F7D" w:rsidRPr="00851F21" w14:paraId="4CD38804" w14:textId="77777777" w:rsidTr="00096F7D">
        <w:tc>
          <w:tcPr>
            <w:tcW w:w="825" w:type="dxa"/>
          </w:tcPr>
          <w:p w14:paraId="257C9AA4" w14:textId="77777777" w:rsidR="00096F7D" w:rsidRPr="00341F0D" w:rsidRDefault="00096F7D">
            <w:pPr>
              <w:pStyle w:val="ae"/>
              <w:keepNext/>
              <w:numPr>
                <w:ilvl w:val="0"/>
                <w:numId w:val="47"/>
              </w:numPr>
              <w:rPr>
                <w:color w:val="000000"/>
                <w:rtl/>
              </w:rPr>
            </w:pPr>
          </w:p>
        </w:tc>
        <w:tc>
          <w:tcPr>
            <w:tcW w:w="1127" w:type="dxa"/>
          </w:tcPr>
          <w:p w14:paraId="38454904" w14:textId="06645791" w:rsidR="00096F7D" w:rsidRPr="00530E98" w:rsidRDefault="00096F7D" w:rsidP="00096F7D">
            <w:pPr>
              <w:keepNext/>
              <w:ind w:left="0"/>
              <w:rPr>
                <w:b/>
                <w:bCs/>
                <w:color w:val="000000"/>
                <w:rtl/>
              </w:rPr>
            </w:pPr>
            <w:r w:rsidRPr="00530E98">
              <w:rPr>
                <w:b/>
                <w:bCs/>
                <w:color w:val="000000"/>
                <w:rtl/>
              </w:rPr>
              <w:t xml:space="preserve">סרטון ללא צילום </w:t>
            </w:r>
          </w:p>
        </w:tc>
        <w:tc>
          <w:tcPr>
            <w:tcW w:w="851" w:type="dxa"/>
          </w:tcPr>
          <w:p w14:paraId="3755C994" w14:textId="77777777" w:rsidR="00096F7D" w:rsidRPr="00096F7D" w:rsidRDefault="00096F7D" w:rsidP="00096F7D">
            <w:pPr>
              <w:keepNext/>
              <w:ind w:left="0"/>
              <w:rPr>
                <w:color w:val="000000"/>
                <w:rtl/>
              </w:rPr>
            </w:pPr>
          </w:p>
        </w:tc>
        <w:tc>
          <w:tcPr>
            <w:tcW w:w="992" w:type="dxa"/>
          </w:tcPr>
          <w:p w14:paraId="7123040F" w14:textId="77777777" w:rsidR="00096F7D" w:rsidRPr="00096F7D" w:rsidRDefault="00096F7D" w:rsidP="00096F7D">
            <w:pPr>
              <w:keepNext/>
              <w:ind w:left="0"/>
              <w:rPr>
                <w:color w:val="000000"/>
                <w:rtl/>
              </w:rPr>
            </w:pPr>
          </w:p>
        </w:tc>
        <w:tc>
          <w:tcPr>
            <w:tcW w:w="992" w:type="dxa"/>
          </w:tcPr>
          <w:p w14:paraId="675FB6B9" w14:textId="77777777" w:rsidR="00096F7D" w:rsidRPr="00096F7D" w:rsidRDefault="00096F7D" w:rsidP="00096F7D">
            <w:pPr>
              <w:keepNext/>
              <w:ind w:left="0"/>
              <w:rPr>
                <w:color w:val="000000"/>
                <w:rtl/>
              </w:rPr>
            </w:pPr>
          </w:p>
        </w:tc>
        <w:tc>
          <w:tcPr>
            <w:tcW w:w="1425" w:type="dxa"/>
          </w:tcPr>
          <w:p w14:paraId="5DF1BA09" w14:textId="52800FBF" w:rsidR="00096F7D" w:rsidRPr="00096F7D" w:rsidRDefault="00096F7D" w:rsidP="00096F7D">
            <w:pPr>
              <w:keepNext/>
              <w:ind w:left="0"/>
              <w:rPr>
                <w:color w:val="000000"/>
                <w:rtl/>
              </w:rPr>
            </w:pPr>
            <w:r w:rsidRPr="00096F7D">
              <w:rPr>
                <w:color w:val="000000"/>
                <w:rtl/>
              </w:rPr>
              <w:t>סרטון באורך עד 3 דק׳</w:t>
            </w:r>
          </w:p>
        </w:tc>
        <w:tc>
          <w:tcPr>
            <w:tcW w:w="982" w:type="dxa"/>
            <w:gridSpan w:val="2"/>
          </w:tcPr>
          <w:p w14:paraId="1D7ADB84" w14:textId="15E8E376" w:rsidR="00096F7D" w:rsidRPr="00096F7D" w:rsidRDefault="00096F7D" w:rsidP="00096F7D">
            <w:pPr>
              <w:keepNext/>
              <w:ind w:left="0"/>
              <w:rPr>
                <w:color w:val="000000"/>
                <w:rtl/>
              </w:rPr>
            </w:pPr>
            <w:r w:rsidRPr="00096F7D">
              <w:rPr>
                <w:rFonts w:hint="cs"/>
                <w:color w:val="000000"/>
                <w:rtl/>
              </w:rPr>
              <w:t>60</w:t>
            </w:r>
          </w:p>
        </w:tc>
        <w:tc>
          <w:tcPr>
            <w:tcW w:w="992" w:type="dxa"/>
          </w:tcPr>
          <w:p w14:paraId="0D440E2E" w14:textId="226AEDE0" w:rsidR="00096F7D" w:rsidRPr="00096F7D" w:rsidRDefault="00096F7D" w:rsidP="00096F7D">
            <w:pPr>
              <w:keepNext/>
              <w:ind w:left="0"/>
              <w:rPr>
                <w:color w:val="000000"/>
                <w:rtl/>
              </w:rPr>
            </w:pPr>
            <w:r w:rsidRPr="00096F7D">
              <w:rPr>
                <w:rFonts w:hint="cs"/>
                <w:color w:val="000000"/>
                <w:rtl/>
              </w:rPr>
              <w:t>20</w:t>
            </w:r>
          </w:p>
        </w:tc>
        <w:tc>
          <w:tcPr>
            <w:tcW w:w="851" w:type="dxa"/>
          </w:tcPr>
          <w:p w14:paraId="06E0A92C" w14:textId="7B347334" w:rsidR="00096F7D" w:rsidRPr="00096F7D" w:rsidRDefault="00096F7D" w:rsidP="00096F7D">
            <w:pPr>
              <w:keepNext/>
              <w:ind w:left="0"/>
              <w:rPr>
                <w:color w:val="000000"/>
                <w:rtl/>
              </w:rPr>
            </w:pPr>
            <w:r w:rsidRPr="00096F7D">
              <w:rPr>
                <w:rFonts w:hint="cs"/>
                <w:color w:val="000000"/>
                <w:rtl/>
              </w:rPr>
              <w:t>-</w:t>
            </w:r>
          </w:p>
        </w:tc>
        <w:tc>
          <w:tcPr>
            <w:tcW w:w="850" w:type="dxa"/>
          </w:tcPr>
          <w:p w14:paraId="73C6A1C5" w14:textId="77777777" w:rsidR="00096F7D" w:rsidRPr="00096F7D" w:rsidRDefault="00096F7D" w:rsidP="00096F7D">
            <w:pPr>
              <w:keepNext/>
              <w:ind w:left="0"/>
              <w:rPr>
                <w:color w:val="000000"/>
                <w:rtl/>
              </w:rPr>
            </w:pPr>
          </w:p>
        </w:tc>
        <w:tc>
          <w:tcPr>
            <w:tcW w:w="993" w:type="dxa"/>
          </w:tcPr>
          <w:p w14:paraId="263909E4" w14:textId="77777777" w:rsidR="00096F7D" w:rsidRPr="00096F7D" w:rsidRDefault="00096F7D" w:rsidP="00096F7D">
            <w:pPr>
              <w:keepNext/>
              <w:ind w:left="0"/>
              <w:rPr>
                <w:color w:val="000000"/>
                <w:rtl/>
              </w:rPr>
            </w:pPr>
          </w:p>
        </w:tc>
        <w:tc>
          <w:tcPr>
            <w:tcW w:w="992" w:type="dxa"/>
          </w:tcPr>
          <w:p w14:paraId="753D2519" w14:textId="26348103" w:rsidR="00096F7D" w:rsidRPr="00096F7D" w:rsidRDefault="00096F7D" w:rsidP="00096F7D">
            <w:pPr>
              <w:keepNext/>
              <w:ind w:left="0"/>
              <w:rPr>
                <w:color w:val="000000"/>
                <w:rtl/>
              </w:rPr>
            </w:pPr>
            <w:r w:rsidRPr="00096F7D">
              <w:rPr>
                <w:rFonts w:hint="cs"/>
                <w:color w:val="000000"/>
                <w:rtl/>
              </w:rPr>
              <w:t>-</w:t>
            </w:r>
          </w:p>
        </w:tc>
        <w:tc>
          <w:tcPr>
            <w:tcW w:w="993" w:type="dxa"/>
          </w:tcPr>
          <w:p w14:paraId="45C535E7" w14:textId="77777777" w:rsidR="00096F7D" w:rsidRPr="00096F7D" w:rsidRDefault="00096F7D" w:rsidP="00096F7D">
            <w:pPr>
              <w:keepNext/>
              <w:ind w:left="0"/>
              <w:rPr>
                <w:color w:val="000000"/>
                <w:rtl/>
              </w:rPr>
            </w:pPr>
          </w:p>
        </w:tc>
        <w:tc>
          <w:tcPr>
            <w:tcW w:w="993" w:type="dxa"/>
          </w:tcPr>
          <w:p w14:paraId="39B1C8A4" w14:textId="77777777" w:rsidR="00096F7D" w:rsidRPr="00096F7D" w:rsidRDefault="00096F7D" w:rsidP="00096F7D">
            <w:pPr>
              <w:keepNext/>
              <w:ind w:left="0"/>
              <w:rPr>
                <w:color w:val="000000"/>
                <w:rtl/>
              </w:rPr>
            </w:pPr>
          </w:p>
        </w:tc>
        <w:tc>
          <w:tcPr>
            <w:tcW w:w="993" w:type="dxa"/>
          </w:tcPr>
          <w:p w14:paraId="746B20BA" w14:textId="474611F4" w:rsidR="00096F7D" w:rsidRPr="00096F7D" w:rsidRDefault="00096F7D" w:rsidP="00096F7D">
            <w:pPr>
              <w:keepNext/>
              <w:ind w:left="0"/>
              <w:rPr>
                <w:color w:val="000000"/>
                <w:rtl/>
              </w:rPr>
            </w:pPr>
            <w:r w:rsidRPr="00096F7D">
              <w:rPr>
                <w:rFonts w:hint="cs"/>
                <w:color w:val="000000"/>
                <w:rtl/>
              </w:rPr>
              <w:t>-</w:t>
            </w:r>
          </w:p>
        </w:tc>
      </w:tr>
      <w:tr w:rsidR="00096F7D" w:rsidRPr="00851F21" w14:paraId="1DCC1FFB" w14:textId="77777777" w:rsidTr="00096F7D">
        <w:tc>
          <w:tcPr>
            <w:tcW w:w="825" w:type="dxa"/>
          </w:tcPr>
          <w:p w14:paraId="6A15D273" w14:textId="77777777" w:rsidR="00096F7D" w:rsidRPr="00341F0D" w:rsidRDefault="00096F7D">
            <w:pPr>
              <w:pStyle w:val="ae"/>
              <w:keepNext/>
              <w:numPr>
                <w:ilvl w:val="0"/>
                <w:numId w:val="47"/>
              </w:numPr>
              <w:rPr>
                <w:color w:val="000000"/>
                <w:rtl/>
              </w:rPr>
            </w:pPr>
          </w:p>
        </w:tc>
        <w:tc>
          <w:tcPr>
            <w:tcW w:w="1127" w:type="dxa"/>
          </w:tcPr>
          <w:p w14:paraId="62376D2D" w14:textId="662B8A84" w:rsidR="00096F7D" w:rsidRPr="00530E98" w:rsidRDefault="00096F7D" w:rsidP="00096F7D">
            <w:pPr>
              <w:keepNext/>
              <w:ind w:left="0"/>
              <w:rPr>
                <w:b/>
                <w:bCs/>
                <w:color w:val="000000"/>
                <w:rtl/>
              </w:rPr>
            </w:pPr>
            <w:r w:rsidRPr="00530E98">
              <w:rPr>
                <w:b/>
                <w:bCs/>
                <w:color w:val="000000"/>
                <w:rtl/>
              </w:rPr>
              <w:t>סרטון מצולם</w:t>
            </w:r>
          </w:p>
        </w:tc>
        <w:tc>
          <w:tcPr>
            <w:tcW w:w="851" w:type="dxa"/>
          </w:tcPr>
          <w:p w14:paraId="39912424" w14:textId="77777777" w:rsidR="00096F7D" w:rsidRPr="00096F7D" w:rsidRDefault="00096F7D" w:rsidP="00096F7D">
            <w:pPr>
              <w:keepNext/>
              <w:ind w:left="0"/>
              <w:rPr>
                <w:color w:val="000000"/>
                <w:rtl/>
              </w:rPr>
            </w:pPr>
          </w:p>
        </w:tc>
        <w:tc>
          <w:tcPr>
            <w:tcW w:w="992" w:type="dxa"/>
          </w:tcPr>
          <w:p w14:paraId="10243E64" w14:textId="77777777" w:rsidR="00096F7D" w:rsidRPr="00096F7D" w:rsidRDefault="00096F7D" w:rsidP="00096F7D">
            <w:pPr>
              <w:keepNext/>
              <w:ind w:left="0"/>
              <w:rPr>
                <w:color w:val="000000"/>
                <w:rtl/>
              </w:rPr>
            </w:pPr>
          </w:p>
        </w:tc>
        <w:tc>
          <w:tcPr>
            <w:tcW w:w="992" w:type="dxa"/>
          </w:tcPr>
          <w:p w14:paraId="597A367A" w14:textId="77777777" w:rsidR="00096F7D" w:rsidRPr="00096F7D" w:rsidRDefault="00096F7D" w:rsidP="00096F7D">
            <w:pPr>
              <w:keepNext/>
              <w:ind w:left="0"/>
              <w:rPr>
                <w:color w:val="000000"/>
                <w:rtl/>
              </w:rPr>
            </w:pPr>
          </w:p>
        </w:tc>
        <w:tc>
          <w:tcPr>
            <w:tcW w:w="1425" w:type="dxa"/>
            <w:vAlign w:val="center"/>
          </w:tcPr>
          <w:p w14:paraId="4088D058" w14:textId="2F6DD1BB" w:rsidR="00096F7D" w:rsidRPr="00096F7D" w:rsidRDefault="00096F7D" w:rsidP="00096F7D">
            <w:pPr>
              <w:keepNext/>
              <w:ind w:left="0"/>
              <w:rPr>
                <w:color w:val="000000"/>
                <w:rtl/>
              </w:rPr>
            </w:pPr>
            <w:r w:rsidRPr="00096F7D">
              <w:rPr>
                <w:color w:val="000000"/>
                <w:rtl/>
              </w:rPr>
              <w:t>סרטון באורך עד 3 דק׳</w:t>
            </w:r>
          </w:p>
        </w:tc>
        <w:tc>
          <w:tcPr>
            <w:tcW w:w="982" w:type="dxa"/>
            <w:gridSpan w:val="2"/>
          </w:tcPr>
          <w:p w14:paraId="5BAD9AA1" w14:textId="2313BC5E" w:rsidR="00096F7D" w:rsidRPr="00096F7D" w:rsidRDefault="00096F7D" w:rsidP="00096F7D">
            <w:pPr>
              <w:keepNext/>
              <w:ind w:left="0"/>
              <w:rPr>
                <w:color w:val="000000"/>
                <w:rtl/>
              </w:rPr>
            </w:pPr>
            <w:r w:rsidRPr="00096F7D">
              <w:rPr>
                <w:rFonts w:hint="cs"/>
                <w:color w:val="000000"/>
                <w:rtl/>
              </w:rPr>
              <w:t>60</w:t>
            </w:r>
          </w:p>
        </w:tc>
        <w:tc>
          <w:tcPr>
            <w:tcW w:w="992" w:type="dxa"/>
          </w:tcPr>
          <w:p w14:paraId="2E120A73" w14:textId="472E15EC" w:rsidR="00096F7D" w:rsidRPr="00096F7D" w:rsidRDefault="00096F7D" w:rsidP="00096F7D">
            <w:pPr>
              <w:keepNext/>
              <w:ind w:left="0"/>
              <w:rPr>
                <w:color w:val="000000"/>
                <w:rtl/>
              </w:rPr>
            </w:pPr>
            <w:r w:rsidRPr="00096F7D">
              <w:rPr>
                <w:rFonts w:hint="cs"/>
                <w:color w:val="000000"/>
                <w:rtl/>
              </w:rPr>
              <w:t>20</w:t>
            </w:r>
          </w:p>
        </w:tc>
        <w:tc>
          <w:tcPr>
            <w:tcW w:w="851" w:type="dxa"/>
          </w:tcPr>
          <w:p w14:paraId="0527B034" w14:textId="4E0BEC47" w:rsidR="00096F7D" w:rsidRPr="00096F7D" w:rsidRDefault="00096F7D" w:rsidP="00096F7D">
            <w:pPr>
              <w:keepNext/>
              <w:ind w:left="0"/>
              <w:rPr>
                <w:color w:val="000000"/>
                <w:rtl/>
              </w:rPr>
            </w:pPr>
            <w:r w:rsidRPr="00096F7D">
              <w:rPr>
                <w:rFonts w:hint="cs"/>
                <w:color w:val="000000"/>
                <w:rtl/>
              </w:rPr>
              <w:t>20</w:t>
            </w:r>
          </w:p>
        </w:tc>
        <w:tc>
          <w:tcPr>
            <w:tcW w:w="850" w:type="dxa"/>
          </w:tcPr>
          <w:p w14:paraId="5E9F66DF" w14:textId="77777777" w:rsidR="00096F7D" w:rsidRPr="00096F7D" w:rsidRDefault="00096F7D" w:rsidP="00096F7D">
            <w:pPr>
              <w:keepNext/>
              <w:ind w:left="0"/>
              <w:rPr>
                <w:color w:val="000000"/>
                <w:rtl/>
              </w:rPr>
            </w:pPr>
          </w:p>
        </w:tc>
        <w:tc>
          <w:tcPr>
            <w:tcW w:w="993" w:type="dxa"/>
          </w:tcPr>
          <w:p w14:paraId="243A6AC1" w14:textId="77777777" w:rsidR="00096F7D" w:rsidRPr="00096F7D" w:rsidRDefault="00096F7D" w:rsidP="00096F7D">
            <w:pPr>
              <w:keepNext/>
              <w:ind w:left="0"/>
              <w:rPr>
                <w:color w:val="000000"/>
                <w:rtl/>
              </w:rPr>
            </w:pPr>
          </w:p>
        </w:tc>
        <w:tc>
          <w:tcPr>
            <w:tcW w:w="992" w:type="dxa"/>
          </w:tcPr>
          <w:p w14:paraId="701E3D9C" w14:textId="77777777" w:rsidR="00096F7D" w:rsidRPr="00096F7D" w:rsidRDefault="00096F7D" w:rsidP="00096F7D">
            <w:pPr>
              <w:keepNext/>
              <w:ind w:left="0"/>
              <w:rPr>
                <w:color w:val="000000"/>
                <w:rtl/>
              </w:rPr>
            </w:pPr>
          </w:p>
        </w:tc>
        <w:tc>
          <w:tcPr>
            <w:tcW w:w="993" w:type="dxa"/>
          </w:tcPr>
          <w:p w14:paraId="532E7F29" w14:textId="77777777" w:rsidR="00096F7D" w:rsidRPr="00096F7D" w:rsidRDefault="00096F7D" w:rsidP="00096F7D">
            <w:pPr>
              <w:keepNext/>
              <w:ind w:left="0"/>
              <w:rPr>
                <w:color w:val="000000"/>
                <w:rtl/>
              </w:rPr>
            </w:pPr>
          </w:p>
        </w:tc>
        <w:tc>
          <w:tcPr>
            <w:tcW w:w="993" w:type="dxa"/>
          </w:tcPr>
          <w:p w14:paraId="39D11A8B" w14:textId="77777777" w:rsidR="00096F7D" w:rsidRPr="00096F7D" w:rsidRDefault="00096F7D" w:rsidP="00096F7D">
            <w:pPr>
              <w:keepNext/>
              <w:ind w:left="0"/>
              <w:rPr>
                <w:color w:val="000000"/>
                <w:rtl/>
              </w:rPr>
            </w:pPr>
          </w:p>
        </w:tc>
        <w:tc>
          <w:tcPr>
            <w:tcW w:w="993" w:type="dxa"/>
          </w:tcPr>
          <w:p w14:paraId="25F40763" w14:textId="77777777" w:rsidR="00096F7D" w:rsidRPr="00096F7D" w:rsidRDefault="00096F7D" w:rsidP="00096F7D">
            <w:pPr>
              <w:keepNext/>
              <w:ind w:left="0"/>
              <w:rPr>
                <w:color w:val="000000"/>
                <w:rtl/>
              </w:rPr>
            </w:pPr>
          </w:p>
        </w:tc>
      </w:tr>
      <w:tr w:rsidR="00096F7D" w:rsidRPr="00851F21" w14:paraId="1ED63409" w14:textId="77777777" w:rsidTr="00096F7D">
        <w:tc>
          <w:tcPr>
            <w:tcW w:w="825" w:type="dxa"/>
          </w:tcPr>
          <w:p w14:paraId="3AF3B0CF" w14:textId="77777777" w:rsidR="00096F7D" w:rsidRPr="00341F0D" w:rsidRDefault="00096F7D">
            <w:pPr>
              <w:pStyle w:val="ae"/>
              <w:keepNext/>
              <w:numPr>
                <w:ilvl w:val="0"/>
                <w:numId w:val="47"/>
              </w:numPr>
              <w:rPr>
                <w:color w:val="000000"/>
                <w:rtl/>
              </w:rPr>
            </w:pPr>
          </w:p>
        </w:tc>
        <w:tc>
          <w:tcPr>
            <w:tcW w:w="1127" w:type="dxa"/>
          </w:tcPr>
          <w:p w14:paraId="31D2B9C3" w14:textId="3A744F10" w:rsidR="00096F7D" w:rsidRPr="00530E98" w:rsidRDefault="00096F7D" w:rsidP="00096F7D">
            <w:pPr>
              <w:keepNext/>
              <w:ind w:left="0"/>
              <w:rPr>
                <w:b/>
                <w:bCs/>
                <w:color w:val="000000"/>
                <w:rtl/>
              </w:rPr>
            </w:pPr>
            <w:r w:rsidRPr="00530E98">
              <w:rPr>
                <w:b/>
                <w:bCs/>
                <w:color w:val="000000"/>
                <w:rtl/>
              </w:rPr>
              <w:t>הרצאה מצולמת</w:t>
            </w:r>
          </w:p>
        </w:tc>
        <w:tc>
          <w:tcPr>
            <w:tcW w:w="851" w:type="dxa"/>
          </w:tcPr>
          <w:p w14:paraId="6B8C04C6" w14:textId="77777777" w:rsidR="00096F7D" w:rsidRPr="00096F7D" w:rsidRDefault="00096F7D" w:rsidP="00096F7D">
            <w:pPr>
              <w:keepNext/>
              <w:ind w:left="0"/>
              <w:rPr>
                <w:color w:val="000000"/>
                <w:rtl/>
              </w:rPr>
            </w:pPr>
          </w:p>
        </w:tc>
        <w:tc>
          <w:tcPr>
            <w:tcW w:w="992" w:type="dxa"/>
          </w:tcPr>
          <w:p w14:paraId="75A01D48" w14:textId="77777777" w:rsidR="00096F7D" w:rsidRPr="00096F7D" w:rsidRDefault="00096F7D" w:rsidP="00096F7D">
            <w:pPr>
              <w:keepNext/>
              <w:ind w:left="0"/>
              <w:rPr>
                <w:color w:val="000000"/>
                <w:rtl/>
              </w:rPr>
            </w:pPr>
          </w:p>
        </w:tc>
        <w:tc>
          <w:tcPr>
            <w:tcW w:w="992" w:type="dxa"/>
          </w:tcPr>
          <w:p w14:paraId="1A904F04" w14:textId="77777777" w:rsidR="00096F7D" w:rsidRPr="00096F7D" w:rsidRDefault="00096F7D" w:rsidP="00096F7D">
            <w:pPr>
              <w:keepNext/>
              <w:ind w:left="0"/>
              <w:rPr>
                <w:color w:val="000000"/>
                <w:rtl/>
              </w:rPr>
            </w:pPr>
          </w:p>
        </w:tc>
        <w:tc>
          <w:tcPr>
            <w:tcW w:w="1425" w:type="dxa"/>
          </w:tcPr>
          <w:p w14:paraId="2D3409AC" w14:textId="1B09E88A" w:rsidR="00096F7D" w:rsidRPr="00096F7D" w:rsidRDefault="00096F7D" w:rsidP="00096F7D">
            <w:pPr>
              <w:keepNext/>
              <w:ind w:left="0"/>
              <w:rPr>
                <w:color w:val="000000"/>
                <w:rtl/>
              </w:rPr>
            </w:pPr>
            <w:r w:rsidRPr="00096F7D">
              <w:rPr>
                <w:color w:val="000000"/>
                <w:rtl/>
              </w:rPr>
              <w:t>הרצאה באורך עד 45 דק׳</w:t>
            </w:r>
          </w:p>
        </w:tc>
        <w:tc>
          <w:tcPr>
            <w:tcW w:w="982" w:type="dxa"/>
            <w:gridSpan w:val="2"/>
          </w:tcPr>
          <w:p w14:paraId="4063CE52" w14:textId="662AB3CC" w:rsidR="00096F7D" w:rsidRPr="00096F7D" w:rsidRDefault="00096F7D" w:rsidP="00096F7D">
            <w:pPr>
              <w:keepNext/>
              <w:ind w:left="0"/>
              <w:rPr>
                <w:color w:val="000000"/>
                <w:rtl/>
              </w:rPr>
            </w:pPr>
            <w:r w:rsidRPr="00096F7D">
              <w:rPr>
                <w:rFonts w:hint="cs"/>
                <w:color w:val="000000"/>
                <w:rtl/>
              </w:rPr>
              <w:t>250</w:t>
            </w:r>
          </w:p>
        </w:tc>
        <w:tc>
          <w:tcPr>
            <w:tcW w:w="992" w:type="dxa"/>
          </w:tcPr>
          <w:p w14:paraId="4FEEFA87" w14:textId="0F4085C2" w:rsidR="00096F7D" w:rsidRPr="00096F7D" w:rsidRDefault="00096F7D" w:rsidP="00096F7D">
            <w:pPr>
              <w:keepNext/>
              <w:ind w:left="0"/>
              <w:rPr>
                <w:color w:val="000000"/>
                <w:rtl/>
              </w:rPr>
            </w:pPr>
            <w:r w:rsidRPr="00096F7D">
              <w:rPr>
                <w:rFonts w:hint="cs"/>
                <w:color w:val="000000"/>
                <w:rtl/>
              </w:rPr>
              <w:t>30</w:t>
            </w:r>
          </w:p>
        </w:tc>
        <w:tc>
          <w:tcPr>
            <w:tcW w:w="851" w:type="dxa"/>
          </w:tcPr>
          <w:p w14:paraId="1E0DE59C" w14:textId="3958257D" w:rsidR="00096F7D" w:rsidRPr="00096F7D" w:rsidRDefault="00096F7D" w:rsidP="00096F7D">
            <w:pPr>
              <w:keepNext/>
              <w:ind w:left="0"/>
              <w:rPr>
                <w:color w:val="000000"/>
                <w:rtl/>
              </w:rPr>
            </w:pPr>
            <w:r w:rsidRPr="00096F7D">
              <w:rPr>
                <w:rFonts w:hint="cs"/>
                <w:color w:val="000000"/>
                <w:rtl/>
              </w:rPr>
              <w:t>20</w:t>
            </w:r>
          </w:p>
        </w:tc>
        <w:tc>
          <w:tcPr>
            <w:tcW w:w="850" w:type="dxa"/>
          </w:tcPr>
          <w:p w14:paraId="162E5FFA" w14:textId="77777777" w:rsidR="00096F7D" w:rsidRPr="00096F7D" w:rsidRDefault="00096F7D" w:rsidP="00096F7D">
            <w:pPr>
              <w:keepNext/>
              <w:ind w:left="0"/>
              <w:rPr>
                <w:color w:val="000000"/>
                <w:rtl/>
              </w:rPr>
            </w:pPr>
          </w:p>
        </w:tc>
        <w:tc>
          <w:tcPr>
            <w:tcW w:w="993" w:type="dxa"/>
          </w:tcPr>
          <w:p w14:paraId="0C24A62E" w14:textId="77777777" w:rsidR="00096F7D" w:rsidRPr="00096F7D" w:rsidRDefault="00096F7D" w:rsidP="00096F7D">
            <w:pPr>
              <w:keepNext/>
              <w:ind w:left="0"/>
              <w:rPr>
                <w:color w:val="000000"/>
                <w:rtl/>
              </w:rPr>
            </w:pPr>
          </w:p>
        </w:tc>
        <w:tc>
          <w:tcPr>
            <w:tcW w:w="992" w:type="dxa"/>
          </w:tcPr>
          <w:p w14:paraId="7507FA90" w14:textId="77777777" w:rsidR="00096F7D" w:rsidRPr="00096F7D" w:rsidRDefault="00096F7D" w:rsidP="00096F7D">
            <w:pPr>
              <w:keepNext/>
              <w:ind w:left="0"/>
              <w:rPr>
                <w:color w:val="000000"/>
                <w:rtl/>
              </w:rPr>
            </w:pPr>
          </w:p>
        </w:tc>
        <w:tc>
          <w:tcPr>
            <w:tcW w:w="993" w:type="dxa"/>
          </w:tcPr>
          <w:p w14:paraId="4E246DEF" w14:textId="77777777" w:rsidR="00096F7D" w:rsidRPr="00096F7D" w:rsidRDefault="00096F7D" w:rsidP="00096F7D">
            <w:pPr>
              <w:keepNext/>
              <w:ind w:left="0"/>
              <w:rPr>
                <w:color w:val="000000"/>
                <w:rtl/>
              </w:rPr>
            </w:pPr>
          </w:p>
        </w:tc>
        <w:tc>
          <w:tcPr>
            <w:tcW w:w="993" w:type="dxa"/>
          </w:tcPr>
          <w:p w14:paraId="669A3AF8" w14:textId="77777777" w:rsidR="00096F7D" w:rsidRPr="00096F7D" w:rsidRDefault="00096F7D" w:rsidP="00096F7D">
            <w:pPr>
              <w:keepNext/>
              <w:ind w:left="0"/>
              <w:rPr>
                <w:color w:val="000000"/>
                <w:rtl/>
              </w:rPr>
            </w:pPr>
          </w:p>
        </w:tc>
        <w:tc>
          <w:tcPr>
            <w:tcW w:w="993" w:type="dxa"/>
          </w:tcPr>
          <w:p w14:paraId="45D5316E" w14:textId="77777777" w:rsidR="00096F7D" w:rsidRPr="00096F7D" w:rsidRDefault="00096F7D" w:rsidP="00096F7D">
            <w:pPr>
              <w:keepNext/>
              <w:ind w:left="0"/>
              <w:rPr>
                <w:color w:val="000000"/>
                <w:rtl/>
              </w:rPr>
            </w:pPr>
          </w:p>
        </w:tc>
      </w:tr>
      <w:tr w:rsidR="00096F7D" w:rsidRPr="00851F21" w14:paraId="225014F2" w14:textId="77777777" w:rsidTr="00096F7D">
        <w:tc>
          <w:tcPr>
            <w:tcW w:w="825" w:type="dxa"/>
          </w:tcPr>
          <w:p w14:paraId="1A970667" w14:textId="77777777" w:rsidR="00096F7D" w:rsidRPr="00341F0D" w:rsidRDefault="00096F7D">
            <w:pPr>
              <w:pStyle w:val="ae"/>
              <w:keepNext/>
              <w:numPr>
                <w:ilvl w:val="0"/>
                <w:numId w:val="47"/>
              </w:numPr>
              <w:rPr>
                <w:color w:val="000000"/>
                <w:rtl/>
              </w:rPr>
            </w:pPr>
          </w:p>
        </w:tc>
        <w:tc>
          <w:tcPr>
            <w:tcW w:w="1127" w:type="dxa"/>
          </w:tcPr>
          <w:p w14:paraId="2EDD5BAF" w14:textId="05A3073A" w:rsidR="00096F7D" w:rsidRPr="00530E98" w:rsidRDefault="00096F7D" w:rsidP="00096F7D">
            <w:pPr>
              <w:keepNext/>
              <w:ind w:left="0"/>
              <w:rPr>
                <w:b/>
                <w:bCs/>
                <w:color w:val="000000"/>
                <w:rtl/>
              </w:rPr>
            </w:pPr>
            <w:r w:rsidRPr="00530E98">
              <w:rPr>
                <w:b/>
                <w:bCs/>
                <w:color w:val="000000"/>
                <w:rtl/>
              </w:rPr>
              <w:t xml:space="preserve">סרטון אנימציה </w:t>
            </w:r>
          </w:p>
        </w:tc>
        <w:tc>
          <w:tcPr>
            <w:tcW w:w="851" w:type="dxa"/>
          </w:tcPr>
          <w:p w14:paraId="61C8B1EE" w14:textId="77777777" w:rsidR="00096F7D" w:rsidRPr="00096F7D" w:rsidRDefault="00096F7D" w:rsidP="00096F7D">
            <w:pPr>
              <w:keepNext/>
              <w:ind w:left="0"/>
              <w:rPr>
                <w:color w:val="000000"/>
                <w:rtl/>
              </w:rPr>
            </w:pPr>
          </w:p>
        </w:tc>
        <w:tc>
          <w:tcPr>
            <w:tcW w:w="992" w:type="dxa"/>
          </w:tcPr>
          <w:p w14:paraId="6B5ED558" w14:textId="77777777" w:rsidR="00096F7D" w:rsidRPr="00096F7D" w:rsidRDefault="00096F7D" w:rsidP="00096F7D">
            <w:pPr>
              <w:keepNext/>
              <w:ind w:left="0"/>
              <w:rPr>
                <w:color w:val="000000"/>
                <w:rtl/>
              </w:rPr>
            </w:pPr>
          </w:p>
        </w:tc>
        <w:tc>
          <w:tcPr>
            <w:tcW w:w="992" w:type="dxa"/>
          </w:tcPr>
          <w:p w14:paraId="302B81AA" w14:textId="77777777" w:rsidR="00096F7D" w:rsidRPr="00096F7D" w:rsidRDefault="00096F7D" w:rsidP="00096F7D">
            <w:pPr>
              <w:keepNext/>
              <w:ind w:left="0"/>
              <w:rPr>
                <w:color w:val="000000"/>
                <w:rtl/>
              </w:rPr>
            </w:pPr>
          </w:p>
        </w:tc>
        <w:tc>
          <w:tcPr>
            <w:tcW w:w="1425" w:type="dxa"/>
          </w:tcPr>
          <w:p w14:paraId="101A116E" w14:textId="5A58F53D" w:rsidR="00096F7D" w:rsidRPr="00096F7D" w:rsidRDefault="00096F7D" w:rsidP="00096F7D">
            <w:pPr>
              <w:keepNext/>
              <w:ind w:left="0"/>
              <w:rPr>
                <w:color w:val="000000"/>
                <w:rtl/>
              </w:rPr>
            </w:pPr>
            <w:r w:rsidRPr="00096F7D">
              <w:rPr>
                <w:color w:val="000000"/>
                <w:rtl/>
              </w:rPr>
              <w:t>1 דקה</w:t>
            </w:r>
          </w:p>
        </w:tc>
        <w:tc>
          <w:tcPr>
            <w:tcW w:w="982" w:type="dxa"/>
            <w:gridSpan w:val="2"/>
          </w:tcPr>
          <w:p w14:paraId="531B650D" w14:textId="21C515B4" w:rsidR="00096F7D" w:rsidRPr="00096F7D" w:rsidRDefault="00096F7D" w:rsidP="00096F7D">
            <w:pPr>
              <w:keepNext/>
              <w:ind w:left="0"/>
              <w:rPr>
                <w:color w:val="000000"/>
                <w:rtl/>
              </w:rPr>
            </w:pPr>
            <w:r w:rsidRPr="00096F7D">
              <w:rPr>
                <w:rFonts w:hint="cs"/>
                <w:color w:val="000000"/>
                <w:rtl/>
              </w:rPr>
              <w:t>60</w:t>
            </w:r>
          </w:p>
        </w:tc>
        <w:tc>
          <w:tcPr>
            <w:tcW w:w="992" w:type="dxa"/>
          </w:tcPr>
          <w:p w14:paraId="5D00977C" w14:textId="20DE6D7D" w:rsidR="00096F7D" w:rsidRPr="00096F7D" w:rsidRDefault="00096F7D" w:rsidP="00096F7D">
            <w:pPr>
              <w:keepNext/>
              <w:ind w:left="0"/>
              <w:rPr>
                <w:color w:val="000000"/>
                <w:rtl/>
              </w:rPr>
            </w:pPr>
            <w:r w:rsidRPr="00096F7D">
              <w:rPr>
                <w:rFonts w:hint="cs"/>
                <w:color w:val="000000"/>
                <w:rtl/>
              </w:rPr>
              <w:t>40</w:t>
            </w:r>
          </w:p>
        </w:tc>
        <w:tc>
          <w:tcPr>
            <w:tcW w:w="851" w:type="dxa"/>
          </w:tcPr>
          <w:p w14:paraId="7AC0623C" w14:textId="101B18BF" w:rsidR="00096F7D" w:rsidRPr="00096F7D" w:rsidRDefault="00096F7D" w:rsidP="00096F7D">
            <w:pPr>
              <w:keepNext/>
              <w:ind w:left="0"/>
              <w:rPr>
                <w:color w:val="000000"/>
                <w:rtl/>
              </w:rPr>
            </w:pPr>
            <w:r w:rsidRPr="00096F7D">
              <w:rPr>
                <w:rFonts w:hint="cs"/>
                <w:color w:val="000000"/>
                <w:rtl/>
              </w:rPr>
              <w:t>-</w:t>
            </w:r>
          </w:p>
        </w:tc>
        <w:tc>
          <w:tcPr>
            <w:tcW w:w="850" w:type="dxa"/>
          </w:tcPr>
          <w:p w14:paraId="4185911B" w14:textId="77777777" w:rsidR="00096F7D" w:rsidRPr="00096F7D" w:rsidRDefault="00096F7D" w:rsidP="00096F7D">
            <w:pPr>
              <w:keepNext/>
              <w:ind w:left="0"/>
              <w:rPr>
                <w:color w:val="000000"/>
                <w:rtl/>
              </w:rPr>
            </w:pPr>
          </w:p>
        </w:tc>
        <w:tc>
          <w:tcPr>
            <w:tcW w:w="993" w:type="dxa"/>
          </w:tcPr>
          <w:p w14:paraId="3C1C95A5" w14:textId="77777777" w:rsidR="00096F7D" w:rsidRPr="00096F7D" w:rsidRDefault="00096F7D" w:rsidP="00096F7D">
            <w:pPr>
              <w:keepNext/>
              <w:ind w:left="0"/>
              <w:rPr>
                <w:color w:val="000000"/>
                <w:rtl/>
              </w:rPr>
            </w:pPr>
          </w:p>
        </w:tc>
        <w:tc>
          <w:tcPr>
            <w:tcW w:w="992" w:type="dxa"/>
          </w:tcPr>
          <w:p w14:paraId="2FA5B6CE" w14:textId="7A912409" w:rsidR="00096F7D" w:rsidRPr="00096F7D" w:rsidRDefault="00096F7D" w:rsidP="00096F7D">
            <w:pPr>
              <w:keepNext/>
              <w:ind w:left="0"/>
              <w:rPr>
                <w:color w:val="000000"/>
                <w:rtl/>
              </w:rPr>
            </w:pPr>
            <w:r w:rsidRPr="00096F7D">
              <w:rPr>
                <w:rFonts w:hint="cs"/>
                <w:color w:val="000000"/>
                <w:rtl/>
              </w:rPr>
              <w:t>-</w:t>
            </w:r>
          </w:p>
        </w:tc>
        <w:tc>
          <w:tcPr>
            <w:tcW w:w="993" w:type="dxa"/>
          </w:tcPr>
          <w:p w14:paraId="0362CAD7" w14:textId="77777777" w:rsidR="00096F7D" w:rsidRPr="00096F7D" w:rsidRDefault="00096F7D" w:rsidP="00096F7D">
            <w:pPr>
              <w:keepNext/>
              <w:ind w:left="0"/>
              <w:rPr>
                <w:color w:val="000000"/>
                <w:rtl/>
              </w:rPr>
            </w:pPr>
          </w:p>
        </w:tc>
        <w:tc>
          <w:tcPr>
            <w:tcW w:w="993" w:type="dxa"/>
          </w:tcPr>
          <w:p w14:paraId="000C50F5" w14:textId="77777777" w:rsidR="00096F7D" w:rsidRPr="00096F7D" w:rsidRDefault="00096F7D" w:rsidP="00096F7D">
            <w:pPr>
              <w:keepNext/>
              <w:ind w:left="0"/>
              <w:rPr>
                <w:color w:val="000000"/>
                <w:rtl/>
              </w:rPr>
            </w:pPr>
          </w:p>
        </w:tc>
        <w:tc>
          <w:tcPr>
            <w:tcW w:w="993" w:type="dxa"/>
          </w:tcPr>
          <w:p w14:paraId="738A78FA" w14:textId="2D206681" w:rsidR="00096F7D" w:rsidRPr="00096F7D" w:rsidRDefault="00096F7D" w:rsidP="00096F7D">
            <w:pPr>
              <w:keepNext/>
              <w:ind w:left="0"/>
              <w:rPr>
                <w:color w:val="000000"/>
                <w:rtl/>
              </w:rPr>
            </w:pPr>
            <w:r w:rsidRPr="00096F7D">
              <w:rPr>
                <w:rFonts w:hint="cs"/>
                <w:color w:val="000000"/>
                <w:rtl/>
              </w:rPr>
              <w:t>-</w:t>
            </w:r>
          </w:p>
        </w:tc>
      </w:tr>
      <w:tr w:rsidR="00096F7D" w:rsidRPr="00851F21" w14:paraId="43D72B7D" w14:textId="77777777" w:rsidTr="00096F7D">
        <w:tc>
          <w:tcPr>
            <w:tcW w:w="825" w:type="dxa"/>
          </w:tcPr>
          <w:p w14:paraId="75404E6B" w14:textId="77777777" w:rsidR="00096F7D" w:rsidRPr="00341F0D" w:rsidRDefault="00096F7D">
            <w:pPr>
              <w:pStyle w:val="ae"/>
              <w:keepNext/>
              <w:numPr>
                <w:ilvl w:val="0"/>
                <w:numId w:val="47"/>
              </w:numPr>
              <w:rPr>
                <w:color w:val="000000"/>
                <w:rtl/>
              </w:rPr>
            </w:pPr>
          </w:p>
        </w:tc>
        <w:tc>
          <w:tcPr>
            <w:tcW w:w="1127" w:type="dxa"/>
          </w:tcPr>
          <w:p w14:paraId="3F0D5C27" w14:textId="4F0938CE" w:rsidR="00096F7D" w:rsidRPr="00530E98" w:rsidRDefault="00096F7D" w:rsidP="00096F7D">
            <w:pPr>
              <w:keepNext/>
              <w:ind w:left="0"/>
              <w:rPr>
                <w:b/>
                <w:bCs/>
                <w:color w:val="000000"/>
                <w:rtl/>
              </w:rPr>
            </w:pPr>
            <w:r w:rsidRPr="00530E98">
              <w:rPr>
                <w:b/>
                <w:bCs/>
                <w:color w:val="000000"/>
                <w:rtl/>
              </w:rPr>
              <w:t>סימולציה</w:t>
            </w:r>
          </w:p>
        </w:tc>
        <w:tc>
          <w:tcPr>
            <w:tcW w:w="851" w:type="dxa"/>
          </w:tcPr>
          <w:p w14:paraId="37F8180F" w14:textId="77777777" w:rsidR="00096F7D" w:rsidRPr="00096F7D" w:rsidRDefault="00096F7D" w:rsidP="00096F7D">
            <w:pPr>
              <w:keepNext/>
              <w:ind w:left="0"/>
              <w:rPr>
                <w:color w:val="000000"/>
                <w:rtl/>
              </w:rPr>
            </w:pPr>
          </w:p>
        </w:tc>
        <w:tc>
          <w:tcPr>
            <w:tcW w:w="992" w:type="dxa"/>
          </w:tcPr>
          <w:p w14:paraId="43BFB737" w14:textId="77777777" w:rsidR="00096F7D" w:rsidRPr="00096F7D" w:rsidRDefault="00096F7D" w:rsidP="00096F7D">
            <w:pPr>
              <w:keepNext/>
              <w:ind w:left="0"/>
              <w:rPr>
                <w:color w:val="000000"/>
                <w:rtl/>
              </w:rPr>
            </w:pPr>
          </w:p>
        </w:tc>
        <w:tc>
          <w:tcPr>
            <w:tcW w:w="992" w:type="dxa"/>
          </w:tcPr>
          <w:p w14:paraId="2CE48290" w14:textId="77777777" w:rsidR="00096F7D" w:rsidRPr="00096F7D" w:rsidRDefault="00096F7D" w:rsidP="00096F7D">
            <w:pPr>
              <w:keepNext/>
              <w:ind w:left="0"/>
              <w:rPr>
                <w:color w:val="000000"/>
                <w:rtl/>
              </w:rPr>
            </w:pPr>
          </w:p>
        </w:tc>
        <w:tc>
          <w:tcPr>
            <w:tcW w:w="1425" w:type="dxa"/>
          </w:tcPr>
          <w:p w14:paraId="55719006" w14:textId="2FD51DCA" w:rsidR="00096F7D" w:rsidRPr="00096F7D" w:rsidRDefault="00096F7D" w:rsidP="00096F7D">
            <w:pPr>
              <w:keepNext/>
              <w:ind w:left="0"/>
              <w:rPr>
                <w:color w:val="000000"/>
                <w:rtl/>
              </w:rPr>
            </w:pPr>
            <w:r w:rsidRPr="00096F7D">
              <w:rPr>
                <w:color w:val="000000"/>
                <w:rtl/>
              </w:rPr>
              <w:t>1 סימולציה</w:t>
            </w:r>
          </w:p>
        </w:tc>
        <w:tc>
          <w:tcPr>
            <w:tcW w:w="982" w:type="dxa"/>
            <w:gridSpan w:val="2"/>
          </w:tcPr>
          <w:p w14:paraId="00AF1B7D" w14:textId="1DE497E4" w:rsidR="00096F7D" w:rsidRPr="00096F7D" w:rsidRDefault="00096F7D" w:rsidP="00096F7D">
            <w:pPr>
              <w:keepNext/>
              <w:ind w:left="0"/>
              <w:rPr>
                <w:color w:val="000000"/>
                <w:rtl/>
              </w:rPr>
            </w:pPr>
            <w:r w:rsidRPr="00096F7D">
              <w:rPr>
                <w:rFonts w:hint="cs"/>
                <w:color w:val="000000"/>
                <w:rtl/>
              </w:rPr>
              <w:t>20</w:t>
            </w:r>
          </w:p>
        </w:tc>
        <w:tc>
          <w:tcPr>
            <w:tcW w:w="992" w:type="dxa"/>
          </w:tcPr>
          <w:p w14:paraId="58BE2DB3" w14:textId="65A3C092" w:rsidR="00096F7D" w:rsidRPr="00096F7D" w:rsidRDefault="00096F7D" w:rsidP="00096F7D">
            <w:pPr>
              <w:keepNext/>
              <w:ind w:left="0"/>
              <w:rPr>
                <w:color w:val="000000"/>
                <w:rtl/>
              </w:rPr>
            </w:pPr>
            <w:r w:rsidRPr="00096F7D">
              <w:rPr>
                <w:rFonts w:hint="cs"/>
                <w:color w:val="000000"/>
                <w:rtl/>
              </w:rPr>
              <w:t>6</w:t>
            </w:r>
          </w:p>
        </w:tc>
        <w:tc>
          <w:tcPr>
            <w:tcW w:w="851" w:type="dxa"/>
          </w:tcPr>
          <w:p w14:paraId="12EC1B13" w14:textId="561F8A76" w:rsidR="00096F7D" w:rsidRPr="00096F7D" w:rsidRDefault="00096F7D" w:rsidP="00096F7D">
            <w:pPr>
              <w:keepNext/>
              <w:ind w:left="0"/>
              <w:rPr>
                <w:color w:val="000000"/>
                <w:rtl/>
              </w:rPr>
            </w:pPr>
            <w:r w:rsidRPr="00096F7D">
              <w:rPr>
                <w:rFonts w:hint="cs"/>
                <w:color w:val="000000"/>
                <w:rtl/>
              </w:rPr>
              <w:t>4</w:t>
            </w:r>
          </w:p>
        </w:tc>
        <w:tc>
          <w:tcPr>
            <w:tcW w:w="850" w:type="dxa"/>
          </w:tcPr>
          <w:p w14:paraId="06D76E30" w14:textId="77777777" w:rsidR="00096F7D" w:rsidRPr="00096F7D" w:rsidRDefault="00096F7D" w:rsidP="00096F7D">
            <w:pPr>
              <w:keepNext/>
              <w:ind w:left="0"/>
              <w:rPr>
                <w:color w:val="000000"/>
                <w:rtl/>
              </w:rPr>
            </w:pPr>
          </w:p>
        </w:tc>
        <w:tc>
          <w:tcPr>
            <w:tcW w:w="993" w:type="dxa"/>
          </w:tcPr>
          <w:p w14:paraId="11AAE974" w14:textId="77777777" w:rsidR="00096F7D" w:rsidRPr="00096F7D" w:rsidRDefault="00096F7D" w:rsidP="00096F7D">
            <w:pPr>
              <w:keepNext/>
              <w:ind w:left="0"/>
              <w:rPr>
                <w:color w:val="000000"/>
                <w:rtl/>
              </w:rPr>
            </w:pPr>
          </w:p>
        </w:tc>
        <w:tc>
          <w:tcPr>
            <w:tcW w:w="992" w:type="dxa"/>
          </w:tcPr>
          <w:p w14:paraId="64CABB97" w14:textId="77777777" w:rsidR="00096F7D" w:rsidRPr="00096F7D" w:rsidRDefault="00096F7D" w:rsidP="00096F7D">
            <w:pPr>
              <w:keepNext/>
              <w:ind w:left="0"/>
              <w:rPr>
                <w:color w:val="000000"/>
                <w:rtl/>
              </w:rPr>
            </w:pPr>
          </w:p>
        </w:tc>
        <w:tc>
          <w:tcPr>
            <w:tcW w:w="993" w:type="dxa"/>
          </w:tcPr>
          <w:p w14:paraId="508B6F63" w14:textId="77777777" w:rsidR="00096F7D" w:rsidRPr="00096F7D" w:rsidRDefault="00096F7D" w:rsidP="00096F7D">
            <w:pPr>
              <w:keepNext/>
              <w:ind w:left="0"/>
              <w:rPr>
                <w:color w:val="000000"/>
                <w:rtl/>
              </w:rPr>
            </w:pPr>
          </w:p>
        </w:tc>
        <w:tc>
          <w:tcPr>
            <w:tcW w:w="993" w:type="dxa"/>
          </w:tcPr>
          <w:p w14:paraId="103D1983" w14:textId="77777777" w:rsidR="00096F7D" w:rsidRPr="00096F7D" w:rsidRDefault="00096F7D" w:rsidP="00096F7D">
            <w:pPr>
              <w:keepNext/>
              <w:ind w:left="0"/>
              <w:rPr>
                <w:color w:val="000000"/>
                <w:rtl/>
              </w:rPr>
            </w:pPr>
          </w:p>
        </w:tc>
        <w:tc>
          <w:tcPr>
            <w:tcW w:w="993" w:type="dxa"/>
          </w:tcPr>
          <w:p w14:paraId="13086353" w14:textId="77777777" w:rsidR="00096F7D" w:rsidRPr="00096F7D" w:rsidRDefault="00096F7D" w:rsidP="00096F7D">
            <w:pPr>
              <w:keepNext/>
              <w:ind w:left="0"/>
              <w:rPr>
                <w:color w:val="000000"/>
                <w:rtl/>
              </w:rPr>
            </w:pPr>
          </w:p>
        </w:tc>
      </w:tr>
      <w:tr w:rsidR="00096F7D" w:rsidRPr="00851F21" w14:paraId="64E01C3A" w14:textId="77777777" w:rsidTr="00096F7D">
        <w:tc>
          <w:tcPr>
            <w:tcW w:w="825" w:type="dxa"/>
          </w:tcPr>
          <w:p w14:paraId="30AC2710" w14:textId="77777777" w:rsidR="00096F7D" w:rsidRPr="00341F0D" w:rsidRDefault="00096F7D">
            <w:pPr>
              <w:pStyle w:val="ae"/>
              <w:keepNext/>
              <w:numPr>
                <w:ilvl w:val="0"/>
                <w:numId w:val="47"/>
              </w:numPr>
              <w:rPr>
                <w:color w:val="000000"/>
                <w:rtl/>
              </w:rPr>
            </w:pPr>
          </w:p>
        </w:tc>
        <w:tc>
          <w:tcPr>
            <w:tcW w:w="1127" w:type="dxa"/>
          </w:tcPr>
          <w:p w14:paraId="576363AF" w14:textId="130FC083" w:rsidR="00096F7D" w:rsidRPr="00530E98" w:rsidRDefault="00096F7D" w:rsidP="00096F7D">
            <w:pPr>
              <w:keepNext/>
              <w:ind w:left="0"/>
              <w:rPr>
                <w:b/>
                <w:bCs/>
                <w:color w:val="000000"/>
                <w:rtl/>
              </w:rPr>
            </w:pPr>
            <w:r w:rsidRPr="00530E98">
              <w:rPr>
                <w:b/>
                <w:bCs/>
                <w:color w:val="000000"/>
                <w:rtl/>
              </w:rPr>
              <w:t>יישומון</w:t>
            </w:r>
          </w:p>
        </w:tc>
        <w:tc>
          <w:tcPr>
            <w:tcW w:w="851" w:type="dxa"/>
          </w:tcPr>
          <w:p w14:paraId="1EA51D2A" w14:textId="77777777" w:rsidR="00096F7D" w:rsidRPr="00096F7D" w:rsidRDefault="00096F7D" w:rsidP="00096F7D">
            <w:pPr>
              <w:keepNext/>
              <w:ind w:left="0"/>
              <w:rPr>
                <w:color w:val="000000"/>
                <w:rtl/>
              </w:rPr>
            </w:pPr>
          </w:p>
        </w:tc>
        <w:tc>
          <w:tcPr>
            <w:tcW w:w="992" w:type="dxa"/>
          </w:tcPr>
          <w:p w14:paraId="3F5CA601" w14:textId="77777777" w:rsidR="00096F7D" w:rsidRPr="00096F7D" w:rsidRDefault="00096F7D" w:rsidP="00096F7D">
            <w:pPr>
              <w:keepNext/>
              <w:ind w:left="0"/>
              <w:rPr>
                <w:color w:val="000000"/>
                <w:rtl/>
              </w:rPr>
            </w:pPr>
          </w:p>
        </w:tc>
        <w:tc>
          <w:tcPr>
            <w:tcW w:w="992" w:type="dxa"/>
          </w:tcPr>
          <w:p w14:paraId="605954B8" w14:textId="77777777" w:rsidR="00096F7D" w:rsidRPr="00096F7D" w:rsidRDefault="00096F7D" w:rsidP="00096F7D">
            <w:pPr>
              <w:keepNext/>
              <w:ind w:left="0"/>
              <w:rPr>
                <w:color w:val="000000"/>
                <w:rtl/>
              </w:rPr>
            </w:pPr>
          </w:p>
        </w:tc>
        <w:tc>
          <w:tcPr>
            <w:tcW w:w="1425" w:type="dxa"/>
          </w:tcPr>
          <w:p w14:paraId="5E14074F" w14:textId="5E592DCA" w:rsidR="00096F7D" w:rsidRPr="00096F7D" w:rsidRDefault="00096F7D" w:rsidP="00096F7D">
            <w:pPr>
              <w:keepNext/>
              <w:ind w:left="0"/>
              <w:rPr>
                <w:color w:val="000000"/>
                <w:rtl/>
              </w:rPr>
            </w:pPr>
            <w:r w:rsidRPr="00096F7D">
              <w:rPr>
                <w:color w:val="000000"/>
                <w:rtl/>
              </w:rPr>
              <w:t>1 יישומון</w:t>
            </w:r>
          </w:p>
        </w:tc>
        <w:tc>
          <w:tcPr>
            <w:tcW w:w="982" w:type="dxa"/>
            <w:gridSpan w:val="2"/>
          </w:tcPr>
          <w:p w14:paraId="41695431" w14:textId="1E3E942C" w:rsidR="00096F7D" w:rsidRPr="00096F7D" w:rsidRDefault="00096F7D" w:rsidP="00096F7D">
            <w:pPr>
              <w:keepNext/>
              <w:ind w:left="0"/>
              <w:rPr>
                <w:color w:val="000000"/>
                <w:rtl/>
              </w:rPr>
            </w:pPr>
            <w:r w:rsidRPr="00096F7D">
              <w:rPr>
                <w:rFonts w:hint="cs"/>
                <w:color w:val="000000"/>
                <w:rtl/>
              </w:rPr>
              <w:t>250</w:t>
            </w:r>
          </w:p>
        </w:tc>
        <w:tc>
          <w:tcPr>
            <w:tcW w:w="992" w:type="dxa"/>
          </w:tcPr>
          <w:p w14:paraId="00CFA443" w14:textId="61C72423" w:rsidR="00096F7D" w:rsidRPr="00096F7D" w:rsidRDefault="00096F7D" w:rsidP="00096F7D">
            <w:pPr>
              <w:keepNext/>
              <w:ind w:left="0"/>
              <w:rPr>
                <w:color w:val="000000"/>
                <w:rtl/>
              </w:rPr>
            </w:pPr>
            <w:r w:rsidRPr="00096F7D">
              <w:rPr>
                <w:rFonts w:hint="cs"/>
                <w:color w:val="000000"/>
                <w:rtl/>
              </w:rPr>
              <w:t>50</w:t>
            </w:r>
          </w:p>
        </w:tc>
        <w:tc>
          <w:tcPr>
            <w:tcW w:w="851" w:type="dxa"/>
          </w:tcPr>
          <w:p w14:paraId="38DD4441" w14:textId="2FC24FD9" w:rsidR="00096F7D" w:rsidRPr="00096F7D" w:rsidRDefault="00096F7D" w:rsidP="00096F7D">
            <w:pPr>
              <w:keepNext/>
              <w:ind w:left="0"/>
              <w:rPr>
                <w:color w:val="000000"/>
                <w:rtl/>
              </w:rPr>
            </w:pPr>
            <w:r w:rsidRPr="00096F7D">
              <w:rPr>
                <w:rFonts w:hint="cs"/>
                <w:color w:val="000000"/>
                <w:rtl/>
              </w:rPr>
              <w:t>-</w:t>
            </w:r>
          </w:p>
        </w:tc>
        <w:tc>
          <w:tcPr>
            <w:tcW w:w="850" w:type="dxa"/>
          </w:tcPr>
          <w:p w14:paraId="1B904802" w14:textId="77777777" w:rsidR="00096F7D" w:rsidRPr="00096F7D" w:rsidRDefault="00096F7D" w:rsidP="00096F7D">
            <w:pPr>
              <w:keepNext/>
              <w:ind w:left="0"/>
              <w:rPr>
                <w:color w:val="000000"/>
                <w:rtl/>
              </w:rPr>
            </w:pPr>
          </w:p>
        </w:tc>
        <w:tc>
          <w:tcPr>
            <w:tcW w:w="993" w:type="dxa"/>
          </w:tcPr>
          <w:p w14:paraId="0927443B" w14:textId="77777777" w:rsidR="00096F7D" w:rsidRPr="00096F7D" w:rsidRDefault="00096F7D" w:rsidP="00096F7D">
            <w:pPr>
              <w:keepNext/>
              <w:ind w:left="0"/>
              <w:rPr>
                <w:color w:val="000000"/>
                <w:rtl/>
              </w:rPr>
            </w:pPr>
          </w:p>
        </w:tc>
        <w:tc>
          <w:tcPr>
            <w:tcW w:w="992" w:type="dxa"/>
          </w:tcPr>
          <w:p w14:paraId="42713432" w14:textId="4C7DF858" w:rsidR="00096F7D" w:rsidRPr="00096F7D" w:rsidRDefault="00096F7D" w:rsidP="00096F7D">
            <w:pPr>
              <w:keepNext/>
              <w:ind w:left="0"/>
              <w:rPr>
                <w:color w:val="000000"/>
                <w:rtl/>
              </w:rPr>
            </w:pPr>
            <w:r w:rsidRPr="00096F7D">
              <w:rPr>
                <w:rFonts w:hint="cs"/>
                <w:color w:val="000000"/>
                <w:rtl/>
              </w:rPr>
              <w:t>-</w:t>
            </w:r>
          </w:p>
        </w:tc>
        <w:tc>
          <w:tcPr>
            <w:tcW w:w="993" w:type="dxa"/>
          </w:tcPr>
          <w:p w14:paraId="0BEC34D0" w14:textId="77777777" w:rsidR="00096F7D" w:rsidRPr="00096F7D" w:rsidRDefault="00096F7D" w:rsidP="00096F7D">
            <w:pPr>
              <w:keepNext/>
              <w:ind w:left="0"/>
              <w:rPr>
                <w:color w:val="000000"/>
                <w:rtl/>
              </w:rPr>
            </w:pPr>
          </w:p>
        </w:tc>
        <w:tc>
          <w:tcPr>
            <w:tcW w:w="993" w:type="dxa"/>
          </w:tcPr>
          <w:p w14:paraId="7FB2D072" w14:textId="77777777" w:rsidR="00096F7D" w:rsidRPr="00096F7D" w:rsidRDefault="00096F7D" w:rsidP="00096F7D">
            <w:pPr>
              <w:keepNext/>
              <w:ind w:left="0"/>
              <w:rPr>
                <w:color w:val="000000"/>
                <w:rtl/>
              </w:rPr>
            </w:pPr>
          </w:p>
        </w:tc>
        <w:tc>
          <w:tcPr>
            <w:tcW w:w="993" w:type="dxa"/>
          </w:tcPr>
          <w:p w14:paraId="09F3B129" w14:textId="17AD30DF" w:rsidR="00096F7D" w:rsidRPr="00096F7D" w:rsidRDefault="00096F7D" w:rsidP="00096F7D">
            <w:pPr>
              <w:keepNext/>
              <w:ind w:left="0"/>
              <w:rPr>
                <w:color w:val="000000"/>
                <w:rtl/>
              </w:rPr>
            </w:pPr>
            <w:r w:rsidRPr="00096F7D">
              <w:rPr>
                <w:rFonts w:hint="cs"/>
                <w:color w:val="000000"/>
                <w:rtl/>
              </w:rPr>
              <w:t>-</w:t>
            </w:r>
          </w:p>
        </w:tc>
      </w:tr>
      <w:tr w:rsidR="00096F7D" w:rsidRPr="00851F21" w14:paraId="4E777A6D" w14:textId="77777777" w:rsidTr="00096F7D">
        <w:tc>
          <w:tcPr>
            <w:tcW w:w="825" w:type="dxa"/>
          </w:tcPr>
          <w:p w14:paraId="04A7CEF7" w14:textId="77777777" w:rsidR="00096F7D" w:rsidRPr="00341F0D" w:rsidRDefault="00096F7D">
            <w:pPr>
              <w:pStyle w:val="ae"/>
              <w:keepNext/>
              <w:numPr>
                <w:ilvl w:val="0"/>
                <w:numId w:val="47"/>
              </w:numPr>
              <w:rPr>
                <w:color w:val="000000"/>
                <w:rtl/>
              </w:rPr>
            </w:pPr>
          </w:p>
        </w:tc>
        <w:tc>
          <w:tcPr>
            <w:tcW w:w="1127" w:type="dxa"/>
          </w:tcPr>
          <w:p w14:paraId="34BB90CE" w14:textId="6A3899E0" w:rsidR="00096F7D" w:rsidRPr="00530E98" w:rsidRDefault="00096F7D" w:rsidP="00096F7D">
            <w:pPr>
              <w:keepNext/>
              <w:ind w:left="0"/>
              <w:rPr>
                <w:b/>
                <w:bCs/>
                <w:color w:val="000000"/>
                <w:rtl/>
              </w:rPr>
            </w:pPr>
            <w:r w:rsidRPr="00530E98">
              <w:rPr>
                <w:b/>
                <w:bCs/>
                <w:color w:val="000000"/>
                <w:rtl/>
              </w:rPr>
              <w:t>קובץ קול, פודקאסט/וידאו קאסט</w:t>
            </w:r>
          </w:p>
        </w:tc>
        <w:tc>
          <w:tcPr>
            <w:tcW w:w="851" w:type="dxa"/>
          </w:tcPr>
          <w:p w14:paraId="4515673D" w14:textId="77777777" w:rsidR="00096F7D" w:rsidRPr="00096F7D" w:rsidRDefault="00096F7D" w:rsidP="00096F7D">
            <w:pPr>
              <w:keepNext/>
              <w:ind w:left="0"/>
              <w:rPr>
                <w:color w:val="000000"/>
                <w:rtl/>
              </w:rPr>
            </w:pPr>
          </w:p>
        </w:tc>
        <w:tc>
          <w:tcPr>
            <w:tcW w:w="992" w:type="dxa"/>
          </w:tcPr>
          <w:p w14:paraId="61266F5E" w14:textId="77777777" w:rsidR="00096F7D" w:rsidRPr="00096F7D" w:rsidRDefault="00096F7D" w:rsidP="00096F7D">
            <w:pPr>
              <w:keepNext/>
              <w:ind w:left="0"/>
              <w:rPr>
                <w:color w:val="000000"/>
                <w:rtl/>
              </w:rPr>
            </w:pPr>
          </w:p>
        </w:tc>
        <w:tc>
          <w:tcPr>
            <w:tcW w:w="992" w:type="dxa"/>
          </w:tcPr>
          <w:p w14:paraId="1A8B4BAF" w14:textId="77777777" w:rsidR="00096F7D" w:rsidRPr="00096F7D" w:rsidRDefault="00096F7D" w:rsidP="00096F7D">
            <w:pPr>
              <w:keepNext/>
              <w:ind w:left="0"/>
              <w:rPr>
                <w:color w:val="000000"/>
                <w:rtl/>
              </w:rPr>
            </w:pPr>
          </w:p>
        </w:tc>
        <w:tc>
          <w:tcPr>
            <w:tcW w:w="1425" w:type="dxa"/>
          </w:tcPr>
          <w:p w14:paraId="6CE32694" w14:textId="18740F6D" w:rsidR="00096F7D" w:rsidRPr="00096F7D" w:rsidRDefault="00096F7D" w:rsidP="00096F7D">
            <w:pPr>
              <w:keepNext/>
              <w:ind w:left="0"/>
              <w:rPr>
                <w:color w:val="000000"/>
                <w:rtl/>
              </w:rPr>
            </w:pPr>
            <w:r w:rsidRPr="00096F7D">
              <w:rPr>
                <w:color w:val="000000"/>
                <w:rtl/>
              </w:rPr>
              <w:t>קובץ קול / וידאוקאסט באורך של עד  30 דק׳</w:t>
            </w:r>
          </w:p>
        </w:tc>
        <w:tc>
          <w:tcPr>
            <w:tcW w:w="982" w:type="dxa"/>
            <w:gridSpan w:val="2"/>
          </w:tcPr>
          <w:p w14:paraId="614BE9D5" w14:textId="37809566" w:rsidR="00096F7D" w:rsidRPr="00096F7D" w:rsidRDefault="00096F7D" w:rsidP="00096F7D">
            <w:pPr>
              <w:keepNext/>
              <w:ind w:left="0"/>
              <w:rPr>
                <w:color w:val="000000"/>
                <w:rtl/>
              </w:rPr>
            </w:pPr>
            <w:r w:rsidRPr="00096F7D">
              <w:rPr>
                <w:rFonts w:hint="cs"/>
                <w:color w:val="000000"/>
                <w:rtl/>
              </w:rPr>
              <w:t>30</w:t>
            </w:r>
          </w:p>
        </w:tc>
        <w:tc>
          <w:tcPr>
            <w:tcW w:w="992" w:type="dxa"/>
          </w:tcPr>
          <w:p w14:paraId="38568A23" w14:textId="5AF04ADC" w:rsidR="00096F7D" w:rsidRPr="00096F7D" w:rsidRDefault="00096F7D" w:rsidP="00096F7D">
            <w:pPr>
              <w:keepNext/>
              <w:ind w:left="0"/>
              <w:rPr>
                <w:color w:val="000000"/>
                <w:rtl/>
              </w:rPr>
            </w:pPr>
            <w:r w:rsidRPr="00096F7D">
              <w:rPr>
                <w:rFonts w:hint="cs"/>
                <w:color w:val="000000"/>
                <w:rtl/>
              </w:rPr>
              <w:t>30</w:t>
            </w:r>
          </w:p>
        </w:tc>
        <w:tc>
          <w:tcPr>
            <w:tcW w:w="851" w:type="dxa"/>
          </w:tcPr>
          <w:p w14:paraId="6AFE40EC" w14:textId="4F74CDD6" w:rsidR="00096F7D" w:rsidRPr="00096F7D" w:rsidRDefault="00096F7D" w:rsidP="00096F7D">
            <w:pPr>
              <w:keepNext/>
              <w:ind w:left="0"/>
              <w:rPr>
                <w:color w:val="000000"/>
                <w:rtl/>
              </w:rPr>
            </w:pPr>
            <w:r w:rsidRPr="00096F7D">
              <w:rPr>
                <w:rFonts w:hint="cs"/>
                <w:color w:val="000000"/>
                <w:rtl/>
              </w:rPr>
              <w:t>30</w:t>
            </w:r>
          </w:p>
        </w:tc>
        <w:tc>
          <w:tcPr>
            <w:tcW w:w="850" w:type="dxa"/>
          </w:tcPr>
          <w:p w14:paraId="370D8044" w14:textId="77777777" w:rsidR="00096F7D" w:rsidRPr="00096F7D" w:rsidRDefault="00096F7D" w:rsidP="00096F7D">
            <w:pPr>
              <w:keepNext/>
              <w:ind w:left="0"/>
              <w:rPr>
                <w:color w:val="000000"/>
                <w:rtl/>
              </w:rPr>
            </w:pPr>
          </w:p>
        </w:tc>
        <w:tc>
          <w:tcPr>
            <w:tcW w:w="993" w:type="dxa"/>
          </w:tcPr>
          <w:p w14:paraId="1BFE8526" w14:textId="77777777" w:rsidR="00096F7D" w:rsidRPr="00096F7D" w:rsidRDefault="00096F7D" w:rsidP="00096F7D">
            <w:pPr>
              <w:keepNext/>
              <w:ind w:left="0"/>
              <w:rPr>
                <w:color w:val="000000"/>
                <w:rtl/>
              </w:rPr>
            </w:pPr>
          </w:p>
        </w:tc>
        <w:tc>
          <w:tcPr>
            <w:tcW w:w="992" w:type="dxa"/>
          </w:tcPr>
          <w:p w14:paraId="0E46D17C" w14:textId="77777777" w:rsidR="00096F7D" w:rsidRPr="00096F7D" w:rsidRDefault="00096F7D" w:rsidP="00096F7D">
            <w:pPr>
              <w:keepNext/>
              <w:ind w:left="0"/>
              <w:rPr>
                <w:color w:val="000000"/>
                <w:rtl/>
              </w:rPr>
            </w:pPr>
          </w:p>
        </w:tc>
        <w:tc>
          <w:tcPr>
            <w:tcW w:w="993" w:type="dxa"/>
          </w:tcPr>
          <w:p w14:paraId="4DDF2AE2" w14:textId="77777777" w:rsidR="00096F7D" w:rsidRPr="00096F7D" w:rsidRDefault="00096F7D" w:rsidP="00096F7D">
            <w:pPr>
              <w:keepNext/>
              <w:ind w:left="0"/>
              <w:rPr>
                <w:color w:val="000000"/>
                <w:rtl/>
              </w:rPr>
            </w:pPr>
          </w:p>
        </w:tc>
        <w:tc>
          <w:tcPr>
            <w:tcW w:w="993" w:type="dxa"/>
          </w:tcPr>
          <w:p w14:paraId="057CF9B8" w14:textId="77777777" w:rsidR="00096F7D" w:rsidRPr="00096F7D" w:rsidRDefault="00096F7D" w:rsidP="00096F7D">
            <w:pPr>
              <w:keepNext/>
              <w:ind w:left="0"/>
              <w:rPr>
                <w:color w:val="000000"/>
                <w:rtl/>
              </w:rPr>
            </w:pPr>
          </w:p>
        </w:tc>
        <w:tc>
          <w:tcPr>
            <w:tcW w:w="993" w:type="dxa"/>
          </w:tcPr>
          <w:p w14:paraId="2684C49D" w14:textId="77777777" w:rsidR="00096F7D" w:rsidRPr="00096F7D" w:rsidRDefault="00096F7D" w:rsidP="00096F7D">
            <w:pPr>
              <w:keepNext/>
              <w:ind w:left="0"/>
              <w:rPr>
                <w:color w:val="000000"/>
                <w:rtl/>
              </w:rPr>
            </w:pPr>
          </w:p>
        </w:tc>
      </w:tr>
      <w:tr w:rsidR="00096F7D" w:rsidRPr="00851F21" w14:paraId="620C4337" w14:textId="77777777" w:rsidTr="00096F7D">
        <w:tc>
          <w:tcPr>
            <w:tcW w:w="825" w:type="dxa"/>
          </w:tcPr>
          <w:p w14:paraId="58A074B3" w14:textId="77777777" w:rsidR="00096F7D" w:rsidRPr="00341F0D" w:rsidRDefault="00096F7D">
            <w:pPr>
              <w:pStyle w:val="ae"/>
              <w:keepNext/>
              <w:numPr>
                <w:ilvl w:val="0"/>
                <w:numId w:val="47"/>
              </w:numPr>
              <w:rPr>
                <w:color w:val="000000"/>
                <w:rtl/>
              </w:rPr>
            </w:pPr>
          </w:p>
        </w:tc>
        <w:tc>
          <w:tcPr>
            <w:tcW w:w="1127" w:type="dxa"/>
          </w:tcPr>
          <w:p w14:paraId="1EA9CD59" w14:textId="4F096481" w:rsidR="00096F7D" w:rsidRPr="00530E98" w:rsidRDefault="00096F7D" w:rsidP="00096F7D">
            <w:pPr>
              <w:keepNext/>
              <w:ind w:left="0"/>
              <w:rPr>
                <w:b/>
                <w:bCs/>
                <w:color w:val="000000"/>
                <w:rtl/>
              </w:rPr>
            </w:pPr>
            <w:r w:rsidRPr="00530E98">
              <w:rPr>
                <w:b/>
                <w:bCs/>
                <w:color w:val="000000"/>
                <w:rtl/>
              </w:rPr>
              <w:t>מבחן מקוון</w:t>
            </w:r>
          </w:p>
        </w:tc>
        <w:tc>
          <w:tcPr>
            <w:tcW w:w="851" w:type="dxa"/>
          </w:tcPr>
          <w:p w14:paraId="35120051" w14:textId="77777777" w:rsidR="00096F7D" w:rsidRPr="00096F7D" w:rsidRDefault="00096F7D" w:rsidP="00096F7D">
            <w:pPr>
              <w:keepNext/>
              <w:ind w:left="0"/>
              <w:rPr>
                <w:color w:val="000000"/>
                <w:rtl/>
              </w:rPr>
            </w:pPr>
          </w:p>
        </w:tc>
        <w:tc>
          <w:tcPr>
            <w:tcW w:w="992" w:type="dxa"/>
          </w:tcPr>
          <w:p w14:paraId="0EA3068F" w14:textId="77777777" w:rsidR="00096F7D" w:rsidRPr="00096F7D" w:rsidRDefault="00096F7D" w:rsidP="00096F7D">
            <w:pPr>
              <w:keepNext/>
              <w:ind w:left="0"/>
              <w:rPr>
                <w:color w:val="000000"/>
                <w:rtl/>
              </w:rPr>
            </w:pPr>
          </w:p>
        </w:tc>
        <w:tc>
          <w:tcPr>
            <w:tcW w:w="992" w:type="dxa"/>
          </w:tcPr>
          <w:p w14:paraId="1F3F5B57" w14:textId="77777777" w:rsidR="00096F7D" w:rsidRPr="00096F7D" w:rsidRDefault="00096F7D" w:rsidP="00096F7D">
            <w:pPr>
              <w:keepNext/>
              <w:ind w:left="0"/>
              <w:rPr>
                <w:color w:val="000000"/>
                <w:rtl/>
              </w:rPr>
            </w:pPr>
          </w:p>
        </w:tc>
        <w:tc>
          <w:tcPr>
            <w:tcW w:w="1425" w:type="dxa"/>
          </w:tcPr>
          <w:p w14:paraId="5C9FE5B5" w14:textId="366199EE" w:rsidR="00096F7D" w:rsidRPr="00096F7D" w:rsidRDefault="00096F7D" w:rsidP="00096F7D">
            <w:pPr>
              <w:keepNext/>
              <w:ind w:left="0"/>
              <w:rPr>
                <w:color w:val="000000"/>
                <w:rtl/>
              </w:rPr>
            </w:pPr>
            <w:r w:rsidRPr="00096F7D">
              <w:rPr>
                <w:color w:val="000000"/>
                <w:rtl/>
              </w:rPr>
              <w:t>50-100 שאלות</w:t>
            </w:r>
          </w:p>
        </w:tc>
        <w:tc>
          <w:tcPr>
            <w:tcW w:w="982" w:type="dxa"/>
            <w:gridSpan w:val="2"/>
          </w:tcPr>
          <w:p w14:paraId="7D3C2711" w14:textId="595B1CF8" w:rsidR="00096F7D" w:rsidRPr="00096F7D" w:rsidRDefault="00096F7D" w:rsidP="00096F7D">
            <w:pPr>
              <w:keepNext/>
              <w:ind w:left="0"/>
              <w:rPr>
                <w:color w:val="000000"/>
                <w:rtl/>
              </w:rPr>
            </w:pPr>
            <w:r w:rsidRPr="00096F7D">
              <w:rPr>
                <w:rFonts w:hint="cs"/>
                <w:color w:val="000000"/>
                <w:rtl/>
              </w:rPr>
              <w:t>75</w:t>
            </w:r>
          </w:p>
        </w:tc>
        <w:tc>
          <w:tcPr>
            <w:tcW w:w="992" w:type="dxa"/>
          </w:tcPr>
          <w:p w14:paraId="07B3C0F9" w14:textId="17734A4F" w:rsidR="00096F7D" w:rsidRPr="00096F7D" w:rsidRDefault="00096F7D" w:rsidP="00096F7D">
            <w:pPr>
              <w:keepNext/>
              <w:ind w:left="0"/>
              <w:rPr>
                <w:color w:val="000000"/>
                <w:rtl/>
              </w:rPr>
            </w:pPr>
            <w:r w:rsidRPr="00096F7D">
              <w:rPr>
                <w:rFonts w:hint="cs"/>
                <w:color w:val="000000"/>
                <w:rtl/>
              </w:rPr>
              <w:t>75</w:t>
            </w:r>
          </w:p>
        </w:tc>
        <w:tc>
          <w:tcPr>
            <w:tcW w:w="851" w:type="dxa"/>
          </w:tcPr>
          <w:p w14:paraId="15FEC56F" w14:textId="3CF687F9" w:rsidR="00096F7D" w:rsidRPr="00096F7D" w:rsidRDefault="00096F7D" w:rsidP="00096F7D">
            <w:pPr>
              <w:keepNext/>
              <w:ind w:left="0"/>
              <w:rPr>
                <w:color w:val="000000"/>
                <w:rtl/>
              </w:rPr>
            </w:pPr>
            <w:r w:rsidRPr="00096F7D">
              <w:rPr>
                <w:rFonts w:hint="cs"/>
                <w:color w:val="000000"/>
                <w:rtl/>
              </w:rPr>
              <w:t>50</w:t>
            </w:r>
          </w:p>
        </w:tc>
        <w:tc>
          <w:tcPr>
            <w:tcW w:w="850" w:type="dxa"/>
          </w:tcPr>
          <w:p w14:paraId="69E8F6E8" w14:textId="77777777" w:rsidR="00096F7D" w:rsidRPr="00096F7D" w:rsidRDefault="00096F7D" w:rsidP="00096F7D">
            <w:pPr>
              <w:keepNext/>
              <w:ind w:left="0"/>
              <w:rPr>
                <w:color w:val="000000"/>
                <w:rtl/>
              </w:rPr>
            </w:pPr>
          </w:p>
        </w:tc>
        <w:tc>
          <w:tcPr>
            <w:tcW w:w="993" w:type="dxa"/>
          </w:tcPr>
          <w:p w14:paraId="29551C57" w14:textId="77777777" w:rsidR="00096F7D" w:rsidRPr="00096F7D" w:rsidRDefault="00096F7D" w:rsidP="00096F7D">
            <w:pPr>
              <w:keepNext/>
              <w:ind w:left="0"/>
              <w:rPr>
                <w:color w:val="000000"/>
                <w:rtl/>
              </w:rPr>
            </w:pPr>
          </w:p>
        </w:tc>
        <w:tc>
          <w:tcPr>
            <w:tcW w:w="992" w:type="dxa"/>
          </w:tcPr>
          <w:p w14:paraId="412D0B53" w14:textId="77777777" w:rsidR="00096F7D" w:rsidRPr="00096F7D" w:rsidRDefault="00096F7D" w:rsidP="00096F7D">
            <w:pPr>
              <w:keepNext/>
              <w:ind w:left="0"/>
              <w:rPr>
                <w:color w:val="000000"/>
                <w:rtl/>
              </w:rPr>
            </w:pPr>
          </w:p>
        </w:tc>
        <w:tc>
          <w:tcPr>
            <w:tcW w:w="993" w:type="dxa"/>
          </w:tcPr>
          <w:p w14:paraId="78184132" w14:textId="77777777" w:rsidR="00096F7D" w:rsidRPr="00096F7D" w:rsidRDefault="00096F7D" w:rsidP="00096F7D">
            <w:pPr>
              <w:keepNext/>
              <w:ind w:left="0"/>
              <w:rPr>
                <w:color w:val="000000"/>
                <w:rtl/>
              </w:rPr>
            </w:pPr>
          </w:p>
        </w:tc>
        <w:tc>
          <w:tcPr>
            <w:tcW w:w="993" w:type="dxa"/>
          </w:tcPr>
          <w:p w14:paraId="558A1765" w14:textId="77777777" w:rsidR="00096F7D" w:rsidRPr="00096F7D" w:rsidRDefault="00096F7D" w:rsidP="00096F7D">
            <w:pPr>
              <w:keepNext/>
              <w:ind w:left="0"/>
              <w:rPr>
                <w:color w:val="000000"/>
                <w:rtl/>
              </w:rPr>
            </w:pPr>
          </w:p>
        </w:tc>
        <w:tc>
          <w:tcPr>
            <w:tcW w:w="993" w:type="dxa"/>
          </w:tcPr>
          <w:p w14:paraId="2DB05DD3" w14:textId="77777777" w:rsidR="00096F7D" w:rsidRPr="00096F7D" w:rsidRDefault="00096F7D" w:rsidP="00096F7D">
            <w:pPr>
              <w:keepNext/>
              <w:ind w:left="0"/>
              <w:rPr>
                <w:color w:val="000000"/>
                <w:rtl/>
              </w:rPr>
            </w:pPr>
          </w:p>
        </w:tc>
      </w:tr>
      <w:tr w:rsidR="00096F7D" w:rsidRPr="00851F21" w14:paraId="0360C172" w14:textId="77777777" w:rsidTr="00096F7D">
        <w:tc>
          <w:tcPr>
            <w:tcW w:w="825" w:type="dxa"/>
          </w:tcPr>
          <w:p w14:paraId="0B7B6D79" w14:textId="77777777" w:rsidR="00096F7D" w:rsidRPr="00341F0D" w:rsidRDefault="00096F7D">
            <w:pPr>
              <w:pStyle w:val="ae"/>
              <w:keepNext/>
              <w:numPr>
                <w:ilvl w:val="0"/>
                <w:numId w:val="47"/>
              </w:numPr>
              <w:rPr>
                <w:color w:val="000000"/>
                <w:rtl/>
              </w:rPr>
            </w:pPr>
          </w:p>
        </w:tc>
        <w:tc>
          <w:tcPr>
            <w:tcW w:w="1127" w:type="dxa"/>
          </w:tcPr>
          <w:p w14:paraId="1923824B" w14:textId="58CB3C0A" w:rsidR="00096F7D" w:rsidRPr="00530E98" w:rsidRDefault="00096F7D" w:rsidP="00096F7D">
            <w:pPr>
              <w:keepNext/>
              <w:ind w:left="0"/>
              <w:rPr>
                <w:b/>
                <w:bCs/>
                <w:color w:val="000000"/>
                <w:rtl/>
              </w:rPr>
            </w:pPr>
            <w:r w:rsidRPr="00530E98">
              <w:rPr>
                <w:b/>
                <w:bCs/>
                <w:color w:val="000000"/>
                <w:rtl/>
              </w:rPr>
              <w:t>תערוכה וירטואלית</w:t>
            </w:r>
          </w:p>
        </w:tc>
        <w:tc>
          <w:tcPr>
            <w:tcW w:w="851" w:type="dxa"/>
          </w:tcPr>
          <w:p w14:paraId="71E2D20D" w14:textId="77777777" w:rsidR="00096F7D" w:rsidRPr="00096F7D" w:rsidRDefault="00096F7D" w:rsidP="00096F7D">
            <w:pPr>
              <w:keepNext/>
              <w:ind w:left="0"/>
              <w:rPr>
                <w:color w:val="000000"/>
                <w:rtl/>
              </w:rPr>
            </w:pPr>
          </w:p>
        </w:tc>
        <w:tc>
          <w:tcPr>
            <w:tcW w:w="992" w:type="dxa"/>
          </w:tcPr>
          <w:p w14:paraId="25A12181" w14:textId="77777777" w:rsidR="00096F7D" w:rsidRPr="00096F7D" w:rsidRDefault="00096F7D" w:rsidP="00096F7D">
            <w:pPr>
              <w:keepNext/>
              <w:ind w:left="0"/>
              <w:rPr>
                <w:color w:val="000000"/>
                <w:rtl/>
              </w:rPr>
            </w:pPr>
          </w:p>
        </w:tc>
        <w:tc>
          <w:tcPr>
            <w:tcW w:w="992" w:type="dxa"/>
          </w:tcPr>
          <w:p w14:paraId="318F281B" w14:textId="77777777" w:rsidR="00096F7D" w:rsidRPr="00096F7D" w:rsidRDefault="00096F7D" w:rsidP="00096F7D">
            <w:pPr>
              <w:keepNext/>
              <w:ind w:left="0"/>
              <w:rPr>
                <w:color w:val="000000"/>
                <w:rtl/>
              </w:rPr>
            </w:pPr>
          </w:p>
        </w:tc>
        <w:tc>
          <w:tcPr>
            <w:tcW w:w="1425" w:type="dxa"/>
          </w:tcPr>
          <w:p w14:paraId="5C027045" w14:textId="07CB2AA5" w:rsidR="00096F7D" w:rsidRPr="00096F7D" w:rsidRDefault="00096F7D" w:rsidP="00096F7D">
            <w:pPr>
              <w:keepNext/>
              <w:ind w:left="0"/>
              <w:rPr>
                <w:color w:val="000000"/>
                <w:rtl/>
              </w:rPr>
            </w:pPr>
            <w:r w:rsidRPr="00096F7D">
              <w:rPr>
                <w:color w:val="000000"/>
                <w:rtl/>
              </w:rPr>
              <w:t>תערוכה וירטואלית</w:t>
            </w:r>
          </w:p>
        </w:tc>
        <w:tc>
          <w:tcPr>
            <w:tcW w:w="982" w:type="dxa"/>
            <w:gridSpan w:val="2"/>
          </w:tcPr>
          <w:p w14:paraId="6499E673" w14:textId="182FBBB5" w:rsidR="00096F7D" w:rsidRPr="00096F7D" w:rsidRDefault="00096F7D" w:rsidP="00096F7D">
            <w:pPr>
              <w:keepNext/>
              <w:ind w:left="0"/>
              <w:rPr>
                <w:color w:val="000000"/>
                <w:rtl/>
              </w:rPr>
            </w:pPr>
            <w:r w:rsidRPr="00096F7D">
              <w:rPr>
                <w:rFonts w:hint="cs"/>
                <w:color w:val="000000"/>
                <w:rtl/>
              </w:rPr>
              <w:t>10</w:t>
            </w:r>
          </w:p>
        </w:tc>
        <w:tc>
          <w:tcPr>
            <w:tcW w:w="992" w:type="dxa"/>
          </w:tcPr>
          <w:p w14:paraId="7F2AAC61" w14:textId="7A40D855" w:rsidR="00096F7D" w:rsidRPr="00096F7D" w:rsidRDefault="00096F7D" w:rsidP="00096F7D">
            <w:pPr>
              <w:keepNext/>
              <w:ind w:left="0"/>
              <w:rPr>
                <w:color w:val="000000"/>
                <w:rtl/>
              </w:rPr>
            </w:pPr>
            <w:r w:rsidRPr="00096F7D">
              <w:rPr>
                <w:rFonts w:hint="cs"/>
                <w:color w:val="000000"/>
                <w:rtl/>
              </w:rPr>
              <w:t>10</w:t>
            </w:r>
          </w:p>
        </w:tc>
        <w:tc>
          <w:tcPr>
            <w:tcW w:w="851" w:type="dxa"/>
          </w:tcPr>
          <w:p w14:paraId="232406F1" w14:textId="24B81CF5" w:rsidR="00096F7D" w:rsidRPr="00096F7D" w:rsidRDefault="00096F7D" w:rsidP="00096F7D">
            <w:pPr>
              <w:keepNext/>
              <w:ind w:left="0"/>
              <w:rPr>
                <w:color w:val="000000"/>
                <w:rtl/>
              </w:rPr>
            </w:pPr>
            <w:r w:rsidRPr="00096F7D">
              <w:rPr>
                <w:rFonts w:hint="cs"/>
                <w:color w:val="000000"/>
                <w:rtl/>
              </w:rPr>
              <w:t>5</w:t>
            </w:r>
          </w:p>
        </w:tc>
        <w:tc>
          <w:tcPr>
            <w:tcW w:w="850" w:type="dxa"/>
          </w:tcPr>
          <w:p w14:paraId="382B0F36" w14:textId="77777777" w:rsidR="00096F7D" w:rsidRPr="00096F7D" w:rsidRDefault="00096F7D" w:rsidP="00096F7D">
            <w:pPr>
              <w:keepNext/>
              <w:ind w:left="0"/>
              <w:rPr>
                <w:color w:val="000000"/>
                <w:rtl/>
              </w:rPr>
            </w:pPr>
          </w:p>
        </w:tc>
        <w:tc>
          <w:tcPr>
            <w:tcW w:w="993" w:type="dxa"/>
          </w:tcPr>
          <w:p w14:paraId="66F36547" w14:textId="77777777" w:rsidR="00096F7D" w:rsidRPr="00096F7D" w:rsidRDefault="00096F7D" w:rsidP="00096F7D">
            <w:pPr>
              <w:keepNext/>
              <w:ind w:left="0"/>
              <w:rPr>
                <w:color w:val="000000"/>
                <w:rtl/>
              </w:rPr>
            </w:pPr>
          </w:p>
        </w:tc>
        <w:tc>
          <w:tcPr>
            <w:tcW w:w="992" w:type="dxa"/>
          </w:tcPr>
          <w:p w14:paraId="22814CC1" w14:textId="77777777" w:rsidR="00096F7D" w:rsidRPr="00096F7D" w:rsidRDefault="00096F7D" w:rsidP="00096F7D">
            <w:pPr>
              <w:keepNext/>
              <w:ind w:left="0"/>
              <w:rPr>
                <w:color w:val="000000"/>
                <w:rtl/>
              </w:rPr>
            </w:pPr>
          </w:p>
        </w:tc>
        <w:tc>
          <w:tcPr>
            <w:tcW w:w="993" w:type="dxa"/>
          </w:tcPr>
          <w:p w14:paraId="556A5A89" w14:textId="77777777" w:rsidR="00096F7D" w:rsidRPr="00096F7D" w:rsidRDefault="00096F7D" w:rsidP="00096F7D">
            <w:pPr>
              <w:keepNext/>
              <w:ind w:left="0"/>
              <w:rPr>
                <w:color w:val="000000"/>
                <w:rtl/>
              </w:rPr>
            </w:pPr>
          </w:p>
        </w:tc>
        <w:tc>
          <w:tcPr>
            <w:tcW w:w="993" w:type="dxa"/>
          </w:tcPr>
          <w:p w14:paraId="6C200C1D" w14:textId="77777777" w:rsidR="00096F7D" w:rsidRPr="00096F7D" w:rsidRDefault="00096F7D" w:rsidP="00096F7D">
            <w:pPr>
              <w:keepNext/>
              <w:ind w:left="0"/>
              <w:rPr>
                <w:color w:val="000000"/>
                <w:rtl/>
              </w:rPr>
            </w:pPr>
          </w:p>
        </w:tc>
        <w:tc>
          <w:tcPr>
            <w:tcW w:w="993" w:type="dxa"/>
          </w:tcPr>
          <w:p w14:paraId="247DA647" w14:textId="77777777" w:rsidR="00096F7D" w:rsidRPr="00096F7D" w:rsidRDefault="00096F7D" w:rsidP="00096F7D">
            <w:pPr>
              <w:keepNext/>
              <w:ind w:left="0"/>
              <w:rPr>
                <w:color w:val="000000"/>
                <w:rtl/>
              </w:rPr>
            </w:pPr>
          </w:p>
        </w:tc>
      </w:tr>
      <w:tr w:rsidR="00096F7D" w:rsidRPr="00851F21" w14:paraId="10053773" w14:textId="77777777" w:rsidTr="00096F7D">
        <w:tc>
          <w:tcPr>
            <w:tcW w:w="825" w:type="dxa"/>
          </w:tcPr>
          <w:p w14:paraId="31E9E91D" w14:textId="77777777" w:rsidR="00096F7D" w:rsidRPr="00341F0D" w:rsidRDefault="00096F7D">
            <w:pPr>
              <w:pStyle w:val="ae"/>
              <w:keepNext/>
              <w:numPr>
                <w:ilvl w:val="0"/>
                <w:numId w:val="47"/>
              </w:numPr>
              <w:rPr>
                <w:color w:val="000000"/>
                <w:rtl/>
              </w:rPr>
            </w:pPr>
          </w:p>
        </w:tc>
        <w:tc>
          <w:tcPr>
            <w:tcW w:w="1127" w:type="dxa"/>
          </w:tcPr>
          <w:p w14:paraId="75A0C7F0" w14:textId="463BA205" w:rsidR="00096F7D" w:rsidRPr="00530E98" w:rsidRDefault="00096F7D" w:rsidP="00096F7D">
            <w:pPr>
              <w:keepNext/>
              <w:ind w:left="0"/>
              <w:rPr>
                <w:b/>
                <w:bCs/>
                <w:color w:val="000000"/>
                <w:rtl/>
              </w:rPr>
            </w:pPr>
            <w:r w:rsidRPr="00530E98">
              <w:rPr>
                <w:b/>
                <w:bCs/>
                <w:color w:val="000000"/>
                <w:rtl/>
              </w:rPr>
              <w:t>פעילות מציאות מדומה</w:t>
            </w:r>
          </w:p>
        </w:tc>
        <w:tc>
          <w:tcPr>
            <w:tcW w:w="851" w:type="dxa"/>
          </w:tcPr>
          <w:p w14:paraId="441651C6" w14:textId="77777777" w:rsidR="00096F7D" w:rsidRPr="00096F7D" w:rsidRDefault="00096F7D" w:rsidP="00096F7D">
            <w:pPr>
              <w:keepNext/>
              <w:ind w:left="0"/>
              <w:rPr>
                <w:color w:val="000000"/>
                <w:rtl/>
              </w:rPr>
            </w:pPr>
          </w:p>
        </w:tc>
        <w:tc>
          <w:tcPr>
            <w:tcW w:w="992" w:type="dxa"/>
          </w:tcPr>
          <w:p w14:paraId="274BE6B5" w14:textId="77777777" w:rsidR="00096F7D" w:rsidRPr="00096F7D" w:rsidRDefault="00096F7D" w:rsidP="00096F7D">
            <w:pPr>
              <w:keepNext/>
              <w:ind w:left="0"/>
              <w:rPr>
                <w:color w:val="000000"/>
                <w:rtl/>
              </w:rPr>
            </w:pPr>
          </w:p>
        </w:tc>
        <w:tc>
          <w:tcPr>
            <w:tcW w:w="992" w:type="dxa"/>
          </w:tcPr>
          <w:p w14:paraId="25DE7610" w14:textId="77777777" w:rsidR="00096F7D" w:rsidRPr="00096F7D" w:rsidRDefault="00096F7D" w:rsidP="00096F7D">
            <w:pPr>
              <w:keepNext/>
              <w:ind w:left="0"/>
              <w:rPr>
                <w:color w:val="000000"/>
                <w:rtl/>
              </w:rPr>
            </w:pPr>
          </w:p>
        </w:tc>
        <w:tc>
          <w:tcPr>
            <w:tcW w:w="1425" w:type="dxa"/>
          </w:tcPr>
          <w:p w14:paraId="62640227" w14:textId="78C36A70" w:rsidR="00096F7D" w:rsidRPr="00096F7D" w:rsidRDefault="00096F7D" w:rsidP="00096F7D">
            <w:pPr>
              <w:keepNext/>
              <w:ind w:left="0"/>
              <w:rPr>
                <w:color w:val="000000"/>
                <w:rtl/>
              </w:rPr>
            </w:pPr>
            <w:r w:rsidRPr="00096F7D">
              <w:rPr>
                <w:color w:val="000000"/>
                <w:rtl/>
              </w:rPr>
              <w:t>מרחב מציאות מדומה</w:t>
            </w:r>
          </w:p>
        </w:tc>
        <w:tc>
          <w:tcPr>
            <w:tcW w:w="982" w:type="dxa"/>
            <w:gridSpan w:val="2"/>
          </w:tcPr>
          <w:p w14:paraId="31B370CE" w14:textId="7BD7359B" w:rsidR="00096F7D" w:rsidRPr="00096F7D" w:rsidRDefault="00096F7D" w:rsidP="00096F7D">
            <w:pPr>
              <w:keepNext/>
              <w:ind w:left="0"/>
              <w:rPr>
                <w:color w:val="000000"/>
                <w:rtl/>
              </w:rPr>
            </w:pPr>
            <w:r w:rsidRPr="00096F7D">
              <w:rPr>
                <w:rFonts w:hint="cs"/>
                <w:color w:val="000000"/>
                <w:rtl/>
              </w:rPr>
              <w:t>4</w:t>
            </w:r>
          </w:p>
        </w:tc>
        <w:tc>
          <w:tcPr>
            <w:tcW w:w="992" w:type="dxa"/>
          </w:tcPr>
          <w:p w14:paraId="4BFB521F" w14:textId="0A30834F" w:rsidR="00096F7D" w:rsidRPr="00096F7D" w:rsidRDefault="00096F7D" w:rsidP="00096F7D">
            <w:pPr>
              <w:keepNext/>
              <w:ind w:left="0"/>
              <w:rPr>
                <w:color w:val="000000"/>
                <w:rtl/>
              </w:rPr>
            </w:pPr>
            <w:r w:rsidRPr="00096F7D">
              <w:rPr>
                <w:rFonts w:hint="cs"/>
                <w:color w:val="000000"/>
                <w:rtl/>
              </w:rPr>
              <w:t>3</w:t>
            </w:r>
          </w:p>
        </w:tc>
        <w:tc>
          <w:tcPr>
            <w:tcW w:w="851" w:type="dxa"/>
          </w:tcPr>
          <w:p w14:paraId="038A4D73" w14:textId="022A14E4" w:rsidR="00096F7D" w:rsidRPr="00096F7D" w:rsidRDefault="00096F7D" w:rsidP="00096F7D">
            <w:pPr>
              <w:keepNext/>
              <w:ind w:left="0"/>
              <w:rPr>
                <w:color w:val="000000"/>
                <w:rtl/>
              </w:rPr>
            </w:pPr>
            <w:r w:rsidRPr="00096F7D">
              <w:rPr>
                <w:rFonts w:hint="cs"/>
                <w:color w:val="000000"/>
                <w:rtl/>
              </w:rPr>
              <w:t>2</w:t>
            </w:r>
          </w:p>
        </w:tc>
        <w:tc>
          <w:tcPr>
            <w:tcW w:w="850" w:type="dxa"/>
          </w:tcPr>
          <w:p w14:paraId="6BC9F49D" w14:textId="77777777" w:rsidR="00096F7D" w:rsidRPr="00096F7D" w:rsidRDefault="00096F7D" w:rsidP="00096F7D">
            <w:pPr>
              <w:keepNext/>
              <w:ind w:left="0"/>
              <w:rPr>
                <w:color w:val="000000"/>
                <w:rtl/>
              </w:rPr>
            </w:pPr>
          </w:p>
        </w:tc>
        <w:tc>
          <w:tcPr>
            <w:tcW w:w="993" w:type="dxa"/>
          </w:tcPr>
          <w:p w14:paraId="3DBA21F2" w14:textId="77777777" w:rsidR="00096F7D" w:rsidRPr="00096F7D" w:rsidRDefault="00096F7D" w:rsidP="00096F7D">
            <w:pPr>
              <w:keepNext/>
              <w:ind w:left="0"/>
              <w:rPr>
                <w:color w:val="000000"/>
                <w:rtl/>
              </w:rPr>
            </w:pPr>
          </w:p>
        </w:tc>
        <w:tc>
          <w:tcPr>
            <w:tcW w:w="992" w:type="dxa"/>
          </w:tcPr>
          <w:p w14:paraId="28B524F2" w14:textId="77777777" w:rsidR="00096F7D" w:rsidRPr="00096F7D" w:rsidRDefault="00096F7D" w:rsidP="00096F7D">
            <w:pPr>
              <w:keepNext/>
              <w:ind w:left="0"/>
              <w:rPr>
                <w:color w:val="000000"/>
                <w:rtl/>
              </w:rPr>
            </w:pPr>
          </w:p>
        </w:tc>
        <w:tc>
          <w:tcPr>
            <w:tcW w:w="993" w:type="dxa"/>
          </w:tcPr>
          <w:p w14:paraId="48571E32" w14:textId="77777777" w:rsidR="00096F7D" w:rsidRPr="00096F7D" w:rsidRDefault="00096F7D" w:rsidP="00096F7D">
            <w:pPr>
              <w:keepNext/>
              <w:ind w:left="0"/>
              <w:rPr>
                <w:color w:val="000000"/>
                <w:rtl/>
              </w:rPr>
            </w:pPr>
          </w:p>
        </w:tc>
        <w:tc>
          <w:tcPr>
            <w:tcW w:w="993" w:type="dxa"/>
          </w:tcPr>
          <w:p w14:paraId="512E4C8A" w14:textId="77777777" w:rsidR="00096F7D" w:rsidRPr="00096F7D" w:rsidRDefault="00096F7D" w:rsidP="00096F7D">
            <w:pPr>
              <w:keepNext/>
              <w:ind w:left="0"/>
              <w:rPr>
                <w:color w:val="000000"/>
                <w:rtl/>
              </w:rPr>
            </w:pPr>
          </w:p>
        </w:tc>
        <w:tc>
          <w:tcPr>
            <w:tcW w:w="993" w:type="dxa"/>
          </w:tcPr>
          <w:p w14:paraId="783B24F1" w14:textId="77777777" w:rsidR="00096F7D" w:rsidRPr="00096F7D" w:rsidRDefault="00096F7D" w:rsidP="00096F7D">
            <w:pPr>
              <w:keepNext/>
              <w:ind w:left="0"/>
              <w:rPr>
                <w:color w:val="000000"/>
                <w:rtl/>
              </w:rPr>
            </w:pPr>
          </w:p>
        </w:tc>
      </w:tr>
      <w:tr w:rsidR="00096F7D" w:rsidRPr="00851F21" w14:paraId="3CBECD1C" w14:textId="77777777" w:rsidTr="00096F7D">
        <w:tc>
          <w:tcPr>
            <w:tcW w:w="825" w:type="dxa"/>
          </w:tcPr>
          <w:p w14:paraId="332D0108" w14:textId="77777777" w:rsidR="00096F7D" w:rsidRPr="00341F0D" w:rsidRDefault="00096F7D">
            <w:pPr>
              <w:pStyle w:val="ae"/>
              <w:keepNext/>
              <w:numPr>
                <w:ilvl w:val="0"/>
                <w:numId w:val="47"/>
              </w:numPr>
              <w:rPr>
                <w:color w:val="000000"/>
                <w:rtl/>
              </w:rPr>
            </w:pPr>
          </w:p>
        </w:tc>
        <w:tc>
          <w:tcPr>
            <w:tcW w:w="1127" w:type="dxa"/>
          </w:tcPr>
          <w:p w14:paraId="608D69F8" w14:textId="2370223B" w:rsidR="00096F7D" w:rsidRPr="00530E98" w:rsidRDefault="00096F7D" w:rsidP="00096F7D">
            <w:pPr>
              <w:keepNext/>
              <w:ind w:left="0"/>
              <w:rPr>
                <w:b/>
                <w:bCs/>
                <w:color w:val="000000"/>
                <w:rtl/>
              </w:rPr>
            </w:pPr>
            <w:r w:rsidRPr="00530E98">
              <w:rPr>
                <w:b/>
                <w:bCs/>
                <w:color w:val="000000"/>
                <w:rtl/>
              </w:rPr>
              <w:t>פעילות מציאות רבודה</w:t>
            </w:r>
          </w:p>
        </w:tc>
        <w:tc>
          <w:tcPr>
            <w:tcW w:w="851" w:type="dxa"/>
          </w:tcPr>
          <w:p w14:paraId="7742D482" w14:textId="77777777" w:rsidR="00096F7D" w:rsidRPr="00096F7D" w:rsidRDefault="00096F7D" w:rsidP="00096F7D">
            <w:pPr>
              <w:keepNext/>
              <w:ind w:left="0"/>
              <w:rPr>
                <w:color w:val="000000"/>
                <w:rtl/>
              </w:rPr>
            </w:pPr>
          </w:p>
        </w:tc>
        <w:tc>
          <w:tcPr>
            <w:tcW w:w="992" w:type="dxa"/>
          </w:tcPr>
          <w:p w14:paraId="59DF74F0" w14:textId="77777777" w:rsidR="00096F7D" w:rsidRPr="00096F7D" w:rsidRDefault="00096F7D" w:rsidP="00096F7D">
            <w:pPr>
              <w:keepNext/>
              <w:ind w:left="0"/>
              <w:rPr>
                <w:color w:val="000000"/>
                <w:rtl/>
              </w:rPr>
            </w:pPr>
          </w:p>
        </w:tc>
        <w:tc>
          <w:tcPr>
            <w:tcW w:w="992" w:type="dxa"/>
          </w:tcPr>
          <w:p w14:paraId="6C9602D0" w14:textId="77777777" w:rsidR="00096F7D" w:rsidRPr="00096F7D" w:rsidRDefault="00096F7D" w:rsidP="00096F7D">
            <w:pPr>
              <w:keepNext/>
              <w:ind w:left="0"/>
              <w:rPr>
                <w:color w:val="000000"/>
                <w:rtl/>
              </w:rPr>
            </w:pPr>
          </w:p>
        </w:tc>
        <w:tc>
          <w:tcPr>
            <w:tcW w:w="1425" w:type="dxa"/>
          </w:tcPr>
          <w:p w14:paraId="51F6C76B" w14:textId="1FDDFC24" w:rsidR="00096F7D" w:rsidRPr="00096F7D" w:rsidRDefault="00096F7D" w:rsidP="00096F7D">
            <w:pPr>
              <w:keepNext/>
              <w:ind w:left="0"/>
              <w:rPr>
                <w:color w:val="000000"/>
                <w:rtl/>
              </w:rPr>
            </w:pPr>
            <w:r w:rsidRPr="00096F7D">
              <w:rPr>
                <w:color w:val="000000"/>
                <w:rtl/>
              </w:rPr>
              <w:t>1 פריט</w:t>
            </w:r>
          </w:p>
        </w:tc>
        <w:tc>
          <w:tcPr>
            <w:tcW w:w="982" w:type="dxa"/>
            <w:gridSpan w:val="2"/>
          </w:tcPr>
          <w:p w14:paraId="034D3668" w14:textId="221EBF3B" w:rsidR="00096F7D" w:rsidRPr="00096F7D" w:rsidRDefault="00096F7D" w:rsidP="00096F7D">
            <w:pPr>
              <w:keepNext/>
              <w:ind w:left="0"/>
              <w:rPr>
                <w:color w:val="000000"/>
                <w:rtl/>
              </w:rPr>
            </w:pPr>
            <w:r w:rsidRPr="00096F7D">
              <w:rPr>
                <w:color w:val="000000"/>
                <w:rtl/>
              </w:rPr>
              <w:t>10</w:t>
            </w:r>
          </w:p>
        </w:tc>
        <w:tc>
          <w:tcPr>
            <w:tcW w:w="992" w:type="dxa"/>
          </w:tcPr>
          <w:p w14:paraId="442CE1CA" w14:textId="109AFF39" w:rsidR="00096F7D" w:rsidRPr="00096F7D" w:rsidRDefault="00096F7D" w:rsidP="00096F7D">
            <w:pPr>
              <w:keepNext/>
              <w:ind w:left="0"/>
              <w:rPr>
                <w:color w:val="000000"/>
                <w:rtl/>
              </w:rPr>
            </w:pPr>
            <w:r w:rsidRPr="00096F7D">
              <w:rPr>
                <w:rFonts w:hint="cs"/>
                <w:color w:val="000000"/>
                <w:rtl/>
              </w:rPr>
              <w:t>-</w:t>
            </w:r>
          </w:p>
        </w:tc>
        <w:tc>
          <w:tcPr>
            <w:tcW w:w="851" w:type="dxa"/>
          </w:tcPr>
          <w:p w14:paraId="08DECA18" w14:textId="253DD772" w:rsidR="00096F7D" w:rsidRPr="00096F7D" w:rsidRDefault="00096F7D" w:rsidP="00096F7D">
            <w:pPr>
              <w:keepNext/>
              <w:ind w:left="0"/>
              <w:rPr>
                <w:color w:val="000000"/>
                <w:rtl/>
              </w:rPr>
            </w:pPr>
            <w:r w:rsidRPr="00096F7D">
              <w:rPr>
                <w:rFonts w:hint="cs"/>
                <w:color w:val="000000"/>
                <w:rtl/>
              </w:rPr>
              <w:t>-</w:t>
            </w:r>
          </w:p>
        </w:tc>
        <w:tc>
          <w:tcPr>
            <w:tcW w:w="850" w:type="dxa"/>
          </w:tcPr>
          <w:p w14:paraId="65FBBEAD" w14:textId="77777777" w:rsidR="00096F7D" w:rsidRPr="00096F7D" w:rsidRDefault="00096F7D" w:rsidP="00096F7D">
            <w:pPr>
              <w:keepNext/>
              <w:ind w:left="0"/>
              <w:rPr>
                <w:color w:val="000000"/>
                <w:rtl/>
              </w:rPr>
            </w:pPr>
          </w:p>
        </w:tc>
        <w:tc>
          <w:tcPr>
            <w:tcW w:w="993" w:type="dxa"/>
          </w:tcPr>
          <w:p w14:paraId="05CEE963" w14:textId="507EEA8F" w:rsidR="00096F7D" w:rsidRPr="00096F7D" w:rsidRDefault="00096F7D" w:rsidP="00096F7D">
            <w:pPr>
              <w:keepNext/>
              <w:ind w:left="0"/>
              <w:rPr>
                <w:color w:val="000000"/>
                <w:rtl/>
              </w:rPr>
            </w:pPr>
            <w:r w:rsidRPr="00096F7D">
              <w:rPr>
                <w:rFonts w:hint="cs"/>
                <w:color w:val="000000"/>
                <w:rtl/>
              </w:rPr>
              <w:t>-</w:t>
            </w:r>
          </w:p>
        </w:tc>
        <w:tc>
          <w:tcPr>
            <w:tcW w:w="992" w:type="dxa"/>
          </w:tcPr>
          <w:p w14:paraId="6DDC3C13" w14:textId="2FF947FE" w:rsidR="00096F7D" w:rsidRPr="00096F7D" w:rsidRDefault="00096F7D" w:rsidP="00096F7D">
            <w:pPr>
              <w:keepNext/>
              <w:ind w:left="0"/>
              <w:rPr>
                <w:color w:val="000000"/>
                <w:rtl/>
              </w:rPr>
            </w:pPr>
            <w:r w:rsidRPr="00096F7D">
              <w:rPr>
                <w:rFonts w:hint="cs"/>
                <w:color w:val="000000"/>
                <w:rtl/>
              </w:rPr>
              <w:t>-</w:t>
            </w:r>
          </w:p>
        </w:tc>
        <w:tc>
          <w:tcPr>
            <w:tcW w:w="993" w:type="dxa"/>
          </w:tcPr>
          <w:p w14:paraId="34F99F30" w14:textId="77777777" w:rsidR="00096F7D" w:rsidRPr="00096F7D" w:rsidRDefault="00096F7D" w:rsidP="00096F7D">
            <w:pPr>
              <w:keepNext/>
              <w:ind w:left="0"/>
              <w:rPr>
                <w:color w:val="000000"/>
                <w:rtl/>
              </w:rPr>
            </w:pPr>
          </w:p>
        </w:tc>
        <w:tc>
          <w:tcPr>
            <w:tcW w:w="993" w:type="dxa"/>
          </w:tcPr>
          <w:p w14:paraId="675CB8B2" w14:textId="094B9F2A" w:rsidR="00096F7D" w:rsidRPr="00096F7D" w:rsidRDefault="00096F7D" w:rsidP="00096F7D">
            <w:pPr>
              <w:keepNext/>
              <w:ind w:left="0"/>
              <w:rPr>
                <w:color w:val="000000"/>
                <w:rtl/>
              </w:rPr>
            </w:pPr>
            <w:r w:rsidRPr="00096F7D">
              <w:rPr>
                <w:rFonts w:hint="cs"/>
                <w:color w:val="000000"/>
                <w:rtl/>
              </w:rPr>
              <w:t>-</w:t>
            </w:r>
          </w:p>
        </w:tc>
        <w:tc>
          <w:tcPr>
            <w:tcW w:w="993" w:type="dxa"/>
          </w:tcPr>
          <w:p w14:paraId="6B2670B5" w14:textId="3525B11A" w:rsidR="00096F7D" w:rsidRPr="00096F7D" w:rsidRDefault="00096F7D" w:rsidP="00096F7D">
            <w:pPr>
              <w:keepNext/>
              <w:ind w:left="0"/>
              <w:rPr>
                <w:color w:val="000000"/>
                <w:rtl/>
              </w:rPr>
            </w:pPr>
            <w:r w:rsidRPr="00096F7D">
              <w:rPr>
                <w:rFonts w:hint="cs"/>
                <w:color w:val="000000"/>
                <w:rtl/>
              </w:rPr>
              <w:t>-</w:t>
            </w:r>
          </w:p>
        </w:tc>
      </w:tr>
      <w:tr w:rsidR="00096F7D" w:rsidRPr="00851F21" w14:paraId="5FA249FA" w14:textId="77777777" w:rsidTr="00096F7D">
        <w:tc>
          <w:tcPr>
            <w:tcW w:w="825" w:type="dxa"/>
          </w:tcPr>
          <w:p w14:paraId="7ECF80A9" w14:textId="77777777" w:rsidR="00096F7D" w:rsidRPr="00341F0D" w:rsidRDefault="00096F7D">
            <w:pPr>
              <w:pStyle w:val="ae"/>
              <w:keepNext/>
              <w:numPr>
                <w:ilvl w:val="0"/>
                <w:numId w:val="47"/>
              </w:numPr>
              <w:rPr>
                <w:color w:val="000000"/>
                <w:rtl/>
              </w:rPr>
            </w:pPr>
          </w:p>
        </w:tc>
        <w:tc>
          <w:tcPr>
            <w:tcW w:w="1127" w:type="dxa"/>
          </w:tcPr>
          <w:p w14:paraId="7987DD42" w14:textId="0207F7AF" w:rsidR="00096F7D" w:rsidRPr="00530E98" w:rsidRDefault="00096F7D" w:rsidP="00096F7D">
            <w:pPr>
              <w:keepNext/>
              <w:ind w:left="0"/>
              <w:rPr>
                <w:b/>
                <w:bCs/>
                <w:color w:val="000000"/>
                <w:rtl/>
              </w:rPr>
            </w:pPr>
            <w:r w:rsidRPr="00530E98">
              <w:rPr>
                <w:b/>
                <w:bCs/>
                <w:color w:val="000000"/>
                <w:rtl/>
              </w:rPr>
              <w:t>לומדה</w:t>
            </w:r>
          </w:p>
        </w:tc>
        <w:tc>
          <w:tcPr>
            <w:tcW w:w="851" w:type="dxa"/>
          </w:tcPr>
          <w:p w14:paraId="765400F8" w14:textId="77777777" w:rsidR="00096F7D" w:rsidRPr="00096F7D" w:rsidRDefault="00096F7D" w:rsidP="00096F7D">
            <w:pPr>
              <w:keepNext/>
              <w:ind w:left="0"/>
              <w:rPr>
                <w:color w:val="000000"/>
                <w:rtl/>
              </w:rPr>
            </w:pPr>
          </w:p>
        </w:tc>
        <w:tc>
          <w:tcPr>
            <w:tcW w:w="992" w:type="dxa"/>
          </w:tcPr>
          <w:p w14:paraId="0FB62FB2" w14:textId="77777777" w:rsidR="00096F7D" w:rsidRPr="00096F7D" w:rsidRDefault="00096F7D" w:rsidP="00096F7D">
            <w:pPr>
              <w:keepNext/>
              <w:ind w:left="0"/>
              <w:rPr>
                <w:color w:val="000000"/>
                <w:rtl/>
              </w:rPr>
            </w:pPr>
          </w:p>
        </w:tc>
        <w:tc>
          <w:tcPr>
            <w:tcW w:w="992" w:type="dxa"/>
          </w:tcPr>
          <w:p w14:paraId="5B506E0B" w14:textId="77777777" w:rsidR="00096F7D" w:rsidRPr="00096F7D" w:rsidRDefault="00096F7D" w:rsidP="00096F7D">
            <w:pPr>
              <w:keepNext/>
              <w:ind w:left="0"/>
              <w:rPr>
                <w:color w:val="000000"/>
                <w:rtl/>
              </w:rPr>
            </w:pPr>
          </w:p>
        </w:tc>
        <w:tc>
          <w:tcPr>
            <w:tcW w:w="1425" w:type="dxa"/>
          </w:tcPr>
          <w:p w14:paraId="379A868C" w14:textId="06B5A1C3" w:rsidR="00096F7D" w:rsidRPr="00096F7D" w:rsidRDefault="00096F7D" w:rsidP="00096F7D">
            <w:pPr>
              <w:keepNext/>
              <w:ind w:left="0"/>
              <w:rPr>
                <w:color w:val="000000"/>
                <w:rtl/>
              </w:rPr>
            </w:pPr>
            <w:r w:rsidRPr="00096F7D">
              <w:rPr>
                <w:color w:val="000000"/>
                <w:rtl/>
              </w:rPr>
              <w:t>1 לומדה</w:t>
            </w:r>
          </w:p>
        </w:tc>
        <w:tc>
          <w:tcPr>
            <w:tcW w:w="982" w:type="dxa"/>
            <w:gridSpan w:val="2"/>
          </w:tcPr>
          <w:p w14:paraId="3E286793" w14:textId="010B5744" w:rsidR="00096F7D" w:rsidRPr="00096F7D" w:rsidRDefault="00096F7D" w:rsidP="00096F7D">
            <w:pPr>
              <w:keepNext/>
              <w:ind w:left="0"/>
              <w:rPr>
                <w:color w:val="000000"/>
                <w:rtl/>
              </w:rPr>
            </w:pPr>
            <w:r w:rsidRPr="00096F7D">
              <w:rPr>
                <w:rFonts w:hint="cs"/>
                <w:color w:val="000000"/>
                <w:rtl/>
              </w:rPr>
              <w:t>30</w:t>
            </w:r>
          </w:p>
        </w:tc>
        <w:tc>
          <w:tcPr>
            <w:tcW w:w="992" w:type="dxa"/>
          </w:tcPr>
          <w:p w14:paraId="2F1A4D84" w14:textId="2B1F7043" w:rsidR="00096F7D" w:rsidRPr="00096F7D" w:rsidRDefault="00096F7D" w:rsidP="00096F7D">
            <w:pPr>
              <w:keepNext/>
              <w:ind w:left="0"/>
              <w:rPr>
                <w:color w:val="000000"/>
                <w:rtl/>
              </w:rPr>
            </w:pPr>
            <w:r w:rsidRPr="00096F7D">
              <w:rPr>
                <w:rFonts w:hint="cs"/>
                <w:color w:val="000000"/>
                <w:rtl/>
              </w:rPr>
              <w:t>20</w:t>
            </w:r>
          </w:p>
        </w:tc>
        <w:tc>
          <w:tcPr>
            <w:tcW w:w="851" w:type="dxa"/>
          </w:tcPr>
          <w:p w14:paraId="1F1C9600" w14:textId="70227722" w:rsidR="00096F7D" w:rsidRPr="00096F7D" w:rsidRDefault="00096F7D" w:rsidP="00096F7D">
            <w:pPr>
              <w:keepNext/>
              <w:ind w:left="0"/>
              <w:rPr>
                <w:color w:val="000000"/>
                <w:rtl/>
              </w:rPr>
            </w:pPr>
            <w:r w:rsidRPr="00096F7D">
              <w:rPr>
                <w:rFonts w:hint="cs"/>
                <w:color w:val="000000"/>
                <w:rtl/>
              </w:rPr>
              <w:t>10</w:t>
            </w:r>
          </w:p>
        </w:tc>
        <w:tc>
          <w:tcPr>
            <w:tcW w:w="850" w:type="dxa"/>
          </w:tcPr>
          <w:p w14:paraId="26B337B2" w14:textId="77777777" w:rsidR="00096F7D" w:rsidRPr="00096F7D" w:rsidRDefault="00096F7D" w:rsidP="00096F7D">
            <w:pPr>
              <w:keepNext/>
              <w:ind w:left="0"/>
              <w:rPr>
                <w:color w:val="000000"/>
                <w:rtl/>
              </w:rPr>
            </w:pPr>
          </w:p>
        </w:tc>
        <w:tc>
          <w:tcPr>
            <w:tcW w:w="993" w:type="dxa"/>
          </w:tcPr>
          <w:p w14:paraId="446C7C42" w14:textId="77777777" w:rsidR="00096F7D" w:rsidRPr="00096F7D" w:rsidRDefault="00096F7D" w:rsidP="00096F7D">
            <w:pPr>
              <w:keepNext/>
              <w:ind w:left="0"/>
              <w:rPr>
                <w:color w:val="000000"/>
                <w:rtl/>
              </w:rPr>
            </w:pPr>
          </w:p>
        </w:tc>
        <w:tc>
          <w:tcPr>
            <w:tcW w:w="992" w:type="dxa"/>
          </w:tcPr>
          <w:p w14:paraId="10E7CC97" w14:textId="77777777" w:rsidR="00096F7D" w:rsidRPr="00096F7D" w:rsidRDefault="00096F7D" w:rsidP="00096F7D">
            <w:pPr>
              <w:keepNext/>
              <w:ind w:left="0"/>
              <w:rPr>
                <w:color w:val="000000"/>
                <w:rtl/>
              </w:rPr>
            </w:pPr>
          </w:p>
        </w:tc>
        <w:tc>
          <w:tcPr>
            <w:tcW w:w="993" w:type="dxa"/>
          </w:tcPr>
          <w:p w14:paraId="27A083D0" w14:textId="77777777" w:rsidR="00096F7D" w:rsidRPr="00096F7D" w:rsidRDefault="00096F7D" w:rsidP="00096F7D">
            <w:pPr>
              <w:keepNext/>
              <w:ind w:left="0"/>
              <w:rPr>
                <w:color w:val="000000"/>
                <w:rtl/>
              </w:rPr>
            </w:pPr>
          </w:p>
        </w:tc>
        <w:tc>
          <w:tcPr>
            <w:tcW w:w="993" w:type="dxa"/>
          </w:tcPr>
          <w:p w14:paraId="53ED9CED" w14:textId="77777777" w:rsidR="00096F7D" w:rsidRPr="00096F7D" w:rsidRDefault="00096F7D" w:rsidP="00096F7D">
            <w:pPr>
              <w:keepNext/>
              <w:ind w:left="0"/>
              <w:rPr>
                <w:color w:val="000000"/>
                <w:rtl/>
              </w:rPr>
            </w:pPr>
          </w:p>
        </w:tc>
        <w:tc>
          <w:tcPr>
            <w:tcW w:w="993" w:type="dxa"/>
          </w:tcPr>
          <w:p w14:paraId="5DAA0C2F" w14:textId="77777777" w:rsidR="00096F7D" w:rsidRPr="00096F7D" w:rsidRDefault="00096F7D" w:rsidP="00096F7D">
            <w:pPr>
              <w:keepNext/>
              <w:ind w:left="0"/>
              <w:rPr>
                <w:color w:val="000000"/>
                <w:rtl/>
              </w:rPr>
            </w:pPr>
          </w:p>
        </w:tc>
      </w:tr>
      <w:tr w:rsidR="00096F7D" w:rsidRPr="00851F21" w14:paraId="14A02C8E" w14:textId="77777777" w:rsidTr="00096F7D">
        <w:tc>
          <w:tcPr>
            <w:tcW w:w="825" w:type="dxa"/>
          </w:tcPr>
          <w:p w14:paraId="6FFCF307" w14:textId="77777777" w:rsidR="00096F7D" w:rsidRPr="00341F0D" w:rsidRDefault="00096F7D">
            <w:pPr>
              <w:pStyle w:val="ae"/>
              <w:keepNext/>
              <w:numPr>
                <w:ilvl w:val="0"/>
                <w:numId w:val="47"/>
              </w:numPr>
              <w:rPr>
                <w:color w:val="000000"/>
                <w:rtl/>
              </w:rPr>
            </w:pPr>
          </w:p>
        </w:tc>
        <w:tc>
          <w:tcPr>
            <w:tcW w:w="1127" w:type="dxa"/>
          </w:tcPr>
          <w:p w14:paraId="5604535F" w14:textId="75414C05" w:rsidR="00096F7D" w:rsidRPr="00530E98" w:rsidRDefault="00096F7D" w:rsidP="00096F7D">
            <w:pPr>
              <w:keepNext/>
              <w:ind w:left="0"/>
              <w:rPr>
                <w:b/>
                <w:bCs/>
                <w:color w:val="000000"/>
                <w:rtl/>
              </w:rPr>
            </w:pPr>
            <w:r w:rsidRPr="00530E98">
              <w:rPr>
                <w:b/>
                <w:bCs/>
                <w:color w:val="000000"/>
                <w:rtl/>
              </w:rPr>
              <w:t>אינפוגרפיקה</w:t>
            </w:r>
          </w:p>
        </w:tc>
        <w:tc>
          <w:tcPr>
            <w:tcW w:w="851" w:type="dxa"/>
          </w:tcPr>
          <w:p w14:paraId="2034FF21" w14:textId="77777777" w:rsidR="00096F7D" w:rsidRPr="00096F7D" w:rsidRDefault="00096F7D" w:rsidP="00096F7D">
            <w:pPr>
              <w:keepNext/>
              <w:ind w:left="0"/>
              <w:rPr>
                <w:color w:val="000000"/>
                <w:rtl/>
              </w:rPr>
            </w:pPr>
          </w:p>
        </w:tc>
        <w:tc>
          <w:tcPr>
            <w:tcW w:w="992" w:type="dxa"/>
          </w:tcPr>
          <w:p w14:paraId="2C2C5940" w14:textId="77777777" w:rsidR="00096F7D" w:rsidRPr="00096F7D" w:rsidRDefault="00096F7D" w:rsidP="00096F7D">
            <w:pPr>
              <w:keepNext/>
              <w:ind w:left="0"/>
              <w:rPr>
                <w:color w:val="000000"/>
                <w:rtl/>
              </w:rPr>
            </w:pPr>
          </w:p>
        </w:tc>
        <w:tc>
          <w:tcPr>
            <w:tcW w:w="992" w:type="dxa"/>
          </w:tcPr>
          <w:p w14:paraId="3C68B1EF" w14:textId="77777777" w:rsidR="00096F7D" w:rsidRPr="00096F7D" w:rsidRDefault="00096F7D" w:rsidP="00096F7D">
            <w:pPr>
              <w:keepNext/>
              <w:ind w:left="0"/>
              <w:rPr>
                <w:color w:val="000000"/>
                <w:rtl/>
              </w:rPr>
            </w:pPr>
          </w:p>
        </w:tc>
        <w:tc>
          <w:tcPr>
            <w:tcW w:w="1425" w:type="dxa"/>
          </w:tcPr>
          <w:p w14:paraId="177EF4D2" w14:textId="650E5D5E" w:rsidR="00096F7D" w:rsidRPr="00096F7D" w:rsidRDefault="00096F7D" w:rsidP="00096F7D">
            <w:pPr>
              <w:keepNext/>
              <w:ind w:left="0"/>
              <w:rPr>
                <w:color w:val="000000"/>
                <w:rtl/>
              </w:rPr>
            </w:pPr>
            <w:r w:rsidRPr="00096F7D">
              <w:rPr>
                <w:color w:val="000000"/>
                <w:rtl/>
              </w:rPr>
              <w:t>1 אינפוגרפיקה</w:t>
            </w:r>
          </w:p>
        </w:tc>
        <w:tc>
          <w:tcPr>
            <w:tcW w:w="982" w:type="dxa"/>
            <w:gridSpan w:val="2"/>
          </w:tcPr>
          <w:p w14:paraId="7C82CB57" w14:textId="7320BB3C" w:rsidR="00096F7D" w:rsidRPr="00096F7D" w:rsidRDefault="00096F7D" w:rsidP="00096F7D">
            <w:pPr>
              <w:keepNext/>
              <w:ind w:left="0"/>
              <w:rPr>
                <w:color w:val="000000"/>
                <w:rtl/>
              </w:rPr>
            </w:pPr>
            <w:r w:rsidRPr="00096F7D">
              <w:rPr>
                <w:rFonts w:hint="cs"/>
                <w:color w:val="000000"/>
                <w:rtl/>
              </w:rPr>
              <w:t>70</w:t>
            </w:r>
          </w:p>
        </w:tc>
        <w:tc>
          <w:tcPr>
            <w:tcW w:w="992" w:type="dxa"/>
          </w:tcPr>
          <w:p w14:paraId="40BFCB81" w14:textId="49BBCFB4" w:rsidR="00096F7D" w:rsidRPr="00096F7D" w:rsidRDefault="00096F7D" w:rsidP="00096F7D">
            <w:pPr>
              <w:keepNext/>
              <w:ind w:left="0"/>
              <w:rPr>
                <w:color w:val="000000"/>
                <w:rtl/>
              </w:rPr>
            </w:pPr>
            <w:r w:rsidRPr="00096F7D">
              <w:rPr>
                <w:rFonts w:hint="cs"/>
                <w:color w:val="000000"/>
                <w:rtl/>
              </w:rPr>
              <w:t>30</w:t>
            </w:r>
          </w:p>
        </w:tc>
        <w:tc>
          <w:tcPr>
            <w:tcW w:w="851" w:type="dxa"/>
          </w:tcPr>
          <w:p w14:paraId="18EEFA4B" w14:textId="451BFD3D" w:rsidR="00096F7D" w:rsidRPr="00096F7D" w:rsidRDefault="00096F7D" w:rsidP="00096F7D">
            <w:pPr>
              <w:keepNext/>
              <w:ind w:left="0"/>
              <w:rPr>
                <w:color w:val="000000"/>
                <w:rtl/>
              </w:rPr>
            </w:pPr>
            <w:r w:rsidRPr="00096F7D">
              <w:rPr>
                <w:rFonts w:hint="cs"/>
                <w:color w:val="000000"/>
                <w:rtl/>
              </w:rPr>
              <w:t>-</w:t>
            </w:r>
          </w:p>
        </w:tc>
        <w:tc>
          <w:tcPr>
            <w:tcW w:w="850" w:type="dxa"/>
          </w:tcPr>
          <w:p w14:paraId="2304CE56" w14:textId="77777777" w:rsidR="00096F7D" w:rsidRPr="00096F7D" w:rsidRDefault="00096F7D" w:rsidP="00096F7D">
            <w:pPr>
              <w:keepNext/>
              <w:ind w:left="0"/>
              <w:rPr>
                <w:color w:val="000000"/>
                <w:rtl/>
              </w:rPr>
            </w:pPr>
          </w:p>
        </w:tc>
        <w:tc>
          <w:tcPr>
            <w:tcW w:w="993" w:type="dxa"/>
          </w:tcPr>
          <w:p w14:paraId="0A6C90D6" w14:textId="77777777" w:rsidR="00096F7D" w:rsidRPr="00096F7D" w:rsidRDefault="00096F7D" w:rsidP="00096F7D">
            <w:pPr>
              <w:keepNext/>
              <w:ind w:left="0"/>
              <w:rPr>
                <w:color w:val="000000"/>
                <w:rtl/>
              </w:rPr>
            </w:pPr>
          </w:p>
        </w:tc>
        <w:tc>
          <w:tcPr>
            <w:tcW w:w="992" w:type="dxa"/>
          </w:tcPr>
          <w:p w14:paraId="01FD222F" w14:textId="5DCEE69F" w:rsidR="00096F7D" w:rsidRPr="00096F7D" w:rsidRDefault="00096F7D" w:rsidP="00096F7D">
            <w:pPr>
              <w:keepNext/>
              <w:ind w:left="0"/>
              <w:rPr>
                <w:color w:val="000000"/>
                <w:rtl/>
              </w:rPr>
            </w:pPr>
            <w:r w:rsidRPr="00096F7D">
              <w:rPr>
                <w:rFonts w:hint="cs"/>
                <w:color w:val="000000"/>
                <w:rtl/>
              </w:rPr>
              <w:t>-</w:t>
            </w:r>
          </w:p>
        </w:tc>
        <w:tc>
          <w:tcPr>
            <w:tcW w:w="993" w:type="dxa"/>
          </w:tcPr>
          <w:p w14:paraId="671520A4" w14:textId="77777777" w:rsidR="00096F7D" w:rsidRPr="00096F7D" w:rsidRDefault="00096F7D" w:rsidP="00096F7D">
            <w:pPr>
              <w:keepNext/>
              <w:ind w:left="0"/>
              <w:rPr>
                <w:color w:val="000000"/>
                <w:rtl/>
              </w:rPr>
            </w:pPr>
          </w:p>
        </w:tc>
        <w:tc>
          <w:tcPr>
            <w:tcW w:w="993" w:type="dxa"/>
          </w:tcPr>
          <w:p w14:paraId="30921CEE" w14:textId="77777777" w:rsidR="00096F7D" w:rsidRPr="00096F7D" w:rsidRDefault="00096F7D" w:rsidP="00096F7D">
            <w:pPr>
              <w:keepNext/>
              <w:ind w:left="0"/>
              <w:rPr>
                <w:color w:val="000000"/>
                <w:rtl/>
              </w:rPr>
            </w:pPr>
          </w:p>
        </w:tc>
        <w:tc>
          <w:tcPr>
            <w:tcW w:w="993" w:type="dxa"/>
          </w:tcPr>
          <w:p w14:paraId="706CAFC6" w14:textId="65725D51" w:rsidR="00096F7D" w:rsidRPr="00096F7D" w:rsidRDefault="00096F7D" w:rsidP="00096F7D">
            <w:pPr>
              <w:keepNext/>
              <w:ind w:left="0"/>
              <w:rPr>
                <w:color w:val="000000"/>
                <w:rtl/>
              </w:rPr>
            </w:pPr>
            <w:r w:rsidRPr="00096F7D">
              <w:rPr>
                <w:rFonts w:hint="cs"/>
                <w:color w:val="000000"/>
                <w:rtl/>
              </w:rPr>
              <w:t>-</w:t>
            </w:r>
          </w:p>
        </w:tc>
      </w:tr>
      <w:tr w:rsidR="006D5B40" w:rsidRPr="00851F21" w14:paraId="19BEB468" w14:textId="77777777" w:rsidTr="006D5B40">
        <w:tc>
          <w:tcPr>
            <w:tcW w:w="9037" w:type="dxa"/>
            <w:gridSpan w:val="10"/>
          </w:tcPr>
          <w:p w14:paraId="519BE0C1" w14:textId="11ADF368" w:rsidR="006D5B40" w:rsidRPr="006D5B40" w:rsidRDefault="006D5B40" w:rsidP="006D5B40">
            <w:pPr>
              <w:keepNext/>
              <w:ind w:left="0"/>
              <w:jc w:val="right"/>
              <w:rPr>
                <w:b/>
                <w:bCs/>
                <w:color w:val="000000"/>
                <w:rtl/>
              </w:rPr>
            </w:pPr>
            <w:r w:rsidRPr="006D5B40">
              <w:rPr>
                <w:rFonts w:hint="cs"/>
                <w:b/>
                <w:bCs/>
                <w:color w:val="000000"/>
                <w:rtl/>
              </w:rPr>
              <w:t>סה"כ</w:t>
            </w:r>
          </w:p>
        </w:tc>
        <w:tc>
          <w:tcPr>
            <w:tcW w:w="850" w:type="dxa"/>
            <w:shd w:val="clear" w:color="auto" w:fill="FFFF00"/>
          </w:tcPr>
          <w:p w14:paraId="640A2C78" w14:textId="77777777" w:rsidR="006D5B40" w:rsidRPr="006D5B40" w:rsidRDefault="006D5B40" w:rsidP="00096F7D">
            <w:pPr>
              <w:keepNext/>
              <w:ind w:left="0"/>
              <w:rPr>
                <w:color w:val="000000"/>
                <w:highlight w:val="yellow"/>
                <w:rtl/>
              </w:rPr>
            </w:pPr>
          </w:p>
        </w:tc>
        <w:tc>
          <w:tcPr>
            <w:tcW w:w="993" w:type="dxa"/>
            <w:shd w:val="clear" w:color="auto" w:fill="FFFF00"/>
          </w:tcPr>
          <w:p w14:paraId="7558E80F" w14:textId="77777777" w:rsidR="006D5B40" w:rsidRPr="006D5B40" w:rsidRDefault="006D5B40" w:rsidP="00096F7D">
            <w:pPr>
              <w:keepNext/>
              <w:ind w:left="0"/>
              <w:rPr>
                <w:color w:val="000000"/>
                <w:highlight w:val="yellow"/>
                <w:rtl/>
              </w:rPr>
            </w:pPr>
          </w:p>
        </w:tc>
        <w:tc>
          <w:tcPr>
            <w:tcW w:w="992" w:type="dxa"/>
            <w:shd w:val="clear" w:color="auto" w:fill="FFFF00"/>
          </w:tcPr>
          <w:p w14:paraId="6ECB79F0" w14:textId="77777777" w:rsidR="006D5B40" w:rsidRPr="006D5B40" w:rsidRDefault="006D5B40" w:rsidP="00096F7D">
            <w:pPr>
              <w:keepNext/>
              <w:ind w:left="0"/>
              <w:rPr>
                <w:color w:val="000000"/>
                <w:highlight w:val="yellow"/>
                <w:rtl/>
              </w:rPr>
            </w:pPr>
          </w:p>
        </w:tc>
        <w:tc>
          <w:tcPr>
            <w:tcW w:w="993" w:type="dxa"/>
            <w:shd w:val="clear" w:color="auto" w:fill="auto"/>
          </w:tcPr>
          <w:p w14:paraId="0F11DB02" w14:textId="77777777" w:rsidR="006D5B40" w:rsidRPr="006D5B40" w:rsidRDefault="006D5B40" w:rsidP="00096F7D">
            <w:pPr>
              <w:keepNext/>
              <w:ind w:left="0"/>
              <w:rPr>
                <w:color w:val="000000"/>
                <w:highlight w:val="yellow"/>
                <w:rtl/>
              </w:rPr>
            </w:pPr>
          </w:p>
        </w:tc>
        <w:tc>
          <w:tcPr>
            <w:tcW w:w="993" w:type="dxa"/>
            <w:shd w:val="clear" w:color="auto" w:fill="auto"/>
          </w:tcPr>
          <w:p w14:paraId="3B0BA814" w14:textId="77777777" w:rsidR="006D5B40" w:rsidRPr="006D5B40" w:rsidRDefault="006D5B40" w:rsidP="00096F7D">
            <w:pPr>
              <w:keepNext/>
              <w:ind w:left="0"/>
              <w:rPr>
                <w:color w:val="000000"/>
                <w:highlight w:val="yellow"/>
                <w:rtl/>
              </w:rPr>
            </w:pPr>
          </w:p>
        </w:tc>
        <w:tc>
          <w:tcPr>
            <w:tcW w:w="993" w:type="dxa"/>
            <w:shd w:val="clear" w:color="auto" w:fill="auto"/>
          </w:tcPr>
          <w:p w14:paraId="493BE4A0" w14:textId="77777777" w:rsidR="006D5B40" w:rsidRPr="006D5B40" w:rsidRDefault="006D5B40" w:rsidP="00096F7D">
            <w:pPr>
              <w:keepNext/>
              <w:ind w:left="0"/>
              <w:rPr>
                <w:color w:val="000000"/>
                <w:highlight w:val="yellow"/>
                <w:rtl/>
              </w:rPr>
            </w:pPr>
          </w:p>
        </w:tc>
      </w:tr>
    </w:tbl>
    <w:p w14:paraId="41724017" w14:textId="77777777" w:rsidR="00BB183E" w:rsidRPr="00851F21" w:rsidRDefault="00BB183E" w:rsidP="006A2B92">
      <w:pPr>
        <w:pStyle w:val="20"/>
        <w:numPr>
          <w:ilvl w:val="0"/>
          <w:numId w:val="0"/>
        </w:numPr>
        <w:rPr>
          <w:rtl/>
        </w:rPr>
      </w:pPr>
    </w:p>
    <w:p w14:paraId="1B9A2352" w14:textId="5D904066" w:rsidR="00BB183E" w:rsidRDefault="00BB183E">
      <w:pPr>
        <w:pStyle w:val="30"/>
        <w:numPr>
          <w:ilvl w:val="2"/>
          <w:numId w:val="37"/>
        </w:numPr>
      </w:pPr>
      <w:bookmarkStart w:id="633" w:name="_Toc116204851"/>
      <w:r w:rsidRPr="00341F0D">
        <w:rPr>
          <w:rFonts w:hint="eastAsia"/>
          <w:rtl/>
        </w:rPr>
        <w:t>ריכוז</w:t>
      </w:r>
      <w:r w:rsidRPr="00341F0D">
        <w:rPr>
          <w:rtl/>
        </w:rPr>
        <w:t xml:space="preserve"> עלויות - תוספות </w:t>
      </w:r>
      <w:bookmarkEnd w:id="633"/>
    </w:p>
    <w:p w14:paraId="020373FB" w14:textId="706B0802" w:rsidR="007A08E5" w:rsidRPr="00C37586" w:rsidRDefault="007A08E5" w:rsidP="006A2B92">
      <w:pPr>
        <w:pStyle w:val="30"/>
        <w:numPr>
          <w:ilvl w:val="0"/>
          <w:numId w:val="0"/>
        </w:numPr>
        <w:ind w:left="1440"/>
      </w:pPr>
      <w:r w:rsidRPr="00C37586">
        <w:rPr>
          <w:rFonts w:hint="cs"/>
          <w:rtl/>
        </w:rPr>
        <w:t>ראה בעמוד הבא</w:t>
      </w:r>
    </w:p>
    <w:p w14:paraId="0349B40B" w14:textId="77777777" w:rsidR="00BB183E" w:rsidRPr="00851F21" w:rsidRDefault="00BB183E" w:rsidP="006A2B92">
      <w:pPr>
        <w:pStyle w:val="20"/>
        <w:numPr>
          <w:ilvl w:val="0"/>
          <w:numId w:val="0"/>
        </w:numPr>
        <w:rPr>
          <w:rtl/>
        </w:rPr>
      </w:pPr>
    </w:p>
    <w:tbl>
      <w:tblPr>
        <w:tblStyle w:val="af8"/>
        <w:tblpPr w:leftFromText="180" w:rightFromText="180" w:vertAnchor="text" w:tblpXSpec="right" w:tblpY="1"/>
        <w:tblOverlap w:val="never"/>
        <w:bidiVisual/>
        <w:tblW w:w="0" w:type="auto"/>
        <w:tblLook w:val="04A0" w:firstRow="1" w:lastRow="0" w:firstColumn="1" w:lastColumn="0" w:noHBand="0" w:noVBand="1"/>
      </w:tblPr>
      <w:tblGrid>
        <w:gridCol w:w="1014"/>
        <w:gridCol w:w="3051"/>
        <w:gridCol w:w="1256"/>
        <w:gridCol w:w="1961"/>
        <w:gridCol w:w="1672"/>
        <w:gridCol w:w="1542"/>
        <w:gridCol w:w="1538"/>
        <w:gridCol w:w="1393"/>
      </w:tblGrid>
      <w:tr w:rsidR="00BB183E" w:rsidRPr="004047ED" w14:paraId="2D753DDB" w14:textId="77777777" w:rsidTr="009A7A81">
        <w:trPr>
          <w:tblHeader/>
        </w:trPr>
        <w:tc>
          <w:tcPr>
            <w:tcW w:w="1014" w:type="dxa"/>
            <w:shd w:val="clear" w:color="auto" w:fill="D9D9D9" w:themeFill="background1" w:themeFillShade="D9"/>
          </w:tcPr>
          <w:p w14:paraId="3D8CC6C3" w14:textId="77777777" w:rsidR="00BB183E" w:rsidRPr="004047ED" w:rsidRDefault="00BB183E" w:rsidP="006A2B92">
            <w:pPr>
              <w:pStyle w:val="20"/>
              <w:numPr>
                <w:ilvl w:val="0"/>
                <w:numId w:val="0"/>
              </w:numPr>
              <w:rPr>
                <w:rFonts w:ascii="David" w:hAnsi="David"/>
                <w:sz w:val="24"/>
                <w:szCs w:val="24"/>
                <w:rtl/>
              </w:rPr>
            </w:pPr>
            <w:bookmarkStart w:id="634" w:name="_Toc116204852"/>
            <w:bookmarkStart w:id="635" w:name="_Toc117336695"/>
            <w:bookmarkStart w:id="636" w:name="_Toc121141917"/>
            <w:r w:rsidRPr="004047ED">
              <w:rPr>
                <w:rFonts w:ascii="David" w:hAnsi="David"/>
                <w:sz w:val="24"/>
                <w:szCs w:val="24"/>
                <w:rtl/>
              </w:rPr>
              <w:lastRenderedPageBreak/>
              <w:t>#</w:t>
            </w:r>
            <w:bookmarkEnd w:id="634"/>
            <w:bookmarkEnd w:id="635"/>
            <w:bookmarkEnd w:id="636"/>
          </w:p>
        </w:tc>
        <w:tc>
          <w:tcPr>
            <w:tcW w:w="3051" w:type="dxa"/>
            <w:shd w:val="clear" w:color="auto" w:fill="D9D9D9" w:themeFill="background1" w:themeFillShade="D9"/>
          </w:tcPr>
          <w:p w14:paraId="5CB20C98" w14:textId="77777777" w:rsidR="00BB183E" w:rsidRPr="004047ED" w:rsidRDefault="00BB183E" w:rsidP="006A2B92">
            <w:pPr>
              <w:pStyle w:val="20"/>
              <w:numPr>
                <w:ilvl w:val="0"/>
                <w:numId w:val="0"/>
              </w:numPr>
              <w:rPr>
                <w:rFonts w:ascii="David" w:hAnsi="David"/>
                <w:sz w:val="24"/>
                <w:szCs w:val="24"/>
                <w:rtl/>
              </w:rPr>
            </w:pPr>
            <w:bookmarkStart w:id="637" w:name="_Toc116204853"/>
            <w:bookmarkStart w:id="638" w:name="_Toc117336696"/>
            <w:bookmarkStart w:id="639" w:name="_Toc121141918"/>
            <w:r w:rsidRPr="004047ED">
              <w:rPr>
                <w:rFonts w:ascii="David" w:hAnsi="David"/>
                <w:sz w:val="24"/>
                <w:szCs w:val="24"/>
                <w:rtl/>
              </w:rPr>
              <w:t>שם פריט</w:t>
            </w:r>
            <w:bookmarkEnd w:id="637"/>
            <w:bookmarkEnd w:id="638"/>
            <w:bookmarkEnd w:id="639"/>
          </w:p>
        </w:tc>
        <w:tc>
          <w:tcPr>
            <w:tcW w:w="1256" w:type="dxa"/>
            <w:shd w:val="clear" w:color="auto" w:fill="D9D9D9" w:themeFill="background1" w:themeFillShade="D9"/>
          </w:tcPr>
          <w:p w14:paraId="359A0753" w14:textId="77777777" w:rsidR="00BB183E" w:rsidRPr="004047ED" w:rsidRDefault="00BB183E" w:rsidP="006A2B92">
            <w:pPr>
              <w:pStyle w:val="20"/>
              <w:numPr>
                <w:ilvl w:val="0"/>
                <w:numId w:val="0"/>
              </w:numPr>
              <w:rPr>
                <w:rFonts w:ascii="David" w:hAnsi="David"/>
                <w:sz w:val="24"/>
                <w:szCs w:val="24"/>
                <w:rtl/>
              </w:rPr>
            </w:pPr>
            <w:bookmarkStart w:id="640" w:name="_Toc116204854"/>
            <w:bookmarkStart w:id="641" w:name="_Toc117336697"/>
            <w:bookmarkStart w:id="642" w:name="_Toc121141919"/>
            <w:r w:rsidRPr="004047ED">
              <w:rPr>
                <w:rFonts w:ascii="David" w:hAnsi="David"/>
                <w:sz w:val="24"/>
                <w:szCs w:val="24"/>
                <w:rtl/>
              </w:rPr>
              <w:t>סעיף</w:t>
            </w:r>
            <w:bookmarkEnd w:id="640"/>
            <w:bookmarkEnd w:id="641"/>
            <w:bookmarkEnd w:id="642"/>
          </w:p>
        </w:tc>
        <w:tc>
          <w:tcPr>
            <w:tcW w:w="1961" w:type="dxa"/>
            <w:shd w:val="clear" w:color="auto" w:fill="D9D9D9" w:themeFill="background1" w:themeFillShade="D9"/>
          </w:tcPr>
          <w:p w14:paraId="7117C867" w14:textId="77777777" w:rsidR="00BB183E" w:rsidRPr="004047ED" w:rsidRDefault="00BB183E" w:rsidP="006A2B92">
            <w:pPr>
              <w:pStyle w:val="20"/>
              <w:numPr>
                <w:ilvl w:val="0"/>
                <w:numId w:val="0"/>
              </w:numPr>
              <w:rPr>
                <w:rFonts w:ascii="David" w:hAnsi="David"/>
                <w:sz w:val="24"/>
                <w:szCs w:val="24"/>
                <w:rtl/>
              </w:rPr>
            </w:pPr>
            <w:bookmarkStart w:id="643" w:name="_Toc116204855"/>
            <w:bookmarkStart w:id="644" w:name="_Toc117336698"/>
            <w:bookmarkStart w:id="645" w:name="_Toc121141920"/>
            <w:r w:rsidRPr="004047ED">
              <w:rPr>
                <w:rFonts w:ascii="David" w:hAnsi="David"/>
                <w:sz w:val="24"/>
                <w:szCs w:val="24"/>
              </w:rPr>
              <w:t>A</w:t>
            </w:r>
            <w:bookmarkEnd w:id="643"/>
            <w:bookmarkEnd w:id="644"/>
            <w:bookmarkEnd w:id="645"/>
          </w:p>
          <w:p w14:paraId="386FFBAC" w14:textId="77777777" w:rsidR="00BB183E" w:rsidRPr="004047ED" w:rsidRDefault="00BB183E" w:rsidP="006A2B92">
            <w:pPr>
              <w:pStyle w:val="20"/>
              <w:numPr>
                <w:ilvl w:val="0"/>
                <w:numId w:val="0"/>
              </w:numPr>
              <w:rPr>
                <w:rFonts w:ascii="David" w:hAnsi="David"/>
                <w:sz w:val="24"/>
                <w:szCs w:val="24"/>
                <w:rtl/>
              </w:rPr>
            </w:pPr>
            <w:bookmarkStart w:id="646" w:name="_Toc116204856"/>
            <w:bookmarkStart w:id="647" w:name="_Toc117336699"/>
            <w:bookmarkStart w:id="648" w:name="_Toc121141921"/>
            <w:r w:rsidRPr="004047ED">
              <w:rPr>
                <w:rFonts w:ascii="David" w:hAnsi="David"/>
                <w:sz w:val="24"/>
                <w:szCs w:val="24"/>
                <w:rtl/>
              </w:rPr>
              <w:t>מחיר</w:t>
            </w:r>
            <w:bookmarkEnd w:id="646"/>
            <w:bookmarkEnd w:id="647"/>
            <w:bookmarkEnd w:id="648"/>
          </w:p>
          <w:p w14:paraId="3B16D0D3" w14:textId="77777777" w:rsidR="00BB183E" w:rsidRPr="004047ED" w:rsidRDefault="00BB183E" w:rsidP="006A2B92">
            <w:pPr>
              <w:pStyle w:val="20"/>
              <w:numPr>
                <w:ilvl w:val="0"/>
                <w:numId w:val="0"/>
              </w:numPr>
              <w:rPr>
                <w:rFonts w:ascii="David" w:hAnsi="David"/>
                <w:sz w:val="24"/>
                <w:szCs w:val="24"/>
                <w:rtl/>
              </w:rPr>
            </w:pPr>
            <w:bookmarkStart w:id="649" w:name="_Toc116204857"/>
            <w:bookmarkStart w:id="650" w:name="_Toc117336700"/>
            <w:bookmarkStart w:id="651" w:name="_Toc121141922"/>
            <w:r w:rsidRPr="004047ED">
              <w:rPr>
                <w:rFonts w:ascii="David" w:hAnsi="David"/>
                <w:sz w:val="24"/>
                <w:szCs w:val="24"/>
                <w:rtl/>
              </w:rPr>
              <w:t>(מועתק מהטבלה הרלוונטית למעלה)</w:t>
            </w:r>
            <w:bookmarkEnd w:id="649"/>
            <w:bookmarkEnd w:id="650"/>
            <w:bookmarkEnd w:id="651"/>
          </w:p>
        </w:tc>
        <w:tc>
          <w:tcPr>
            <w:tcW w:w="1672" w:type="dxa"/>
            <w:shd w:val="clear" w:color="auto" w:fill="D9D9D9" w:themeFill="background1" w:themeFillShade="D9"/>
          </w:tcPr>
          <w:p w14:paraId="7555F23C" w14:textId="77777777" w:rsidR="00BB183E" w:rsidRPr="004047ED" w:rsidRDefault="00BB183E" w:rsidP="006A2B92">
            <w:pPr>
              <w:pStyle w:val="20"/>
              <w:numPr>
                <w:ilvl w:val="0"/>
                <w:numId w:val="0"/>
              </w:numPr>
              <w:rPr>
                <w:rFonts w:ascii="David" w:hAnsi="David"/>
                <w:sz w:val="24"/>
                <w:szCs w:val="24"/>
                <w:rtl/>
              </w:rPr>
            </w:pPr>
          </w:p>
          <w:p w14:paraId="7D3AE1DA" w14:textId="77777777" w:rsidR="00BB183E" w:rsidRPr="004047ED" w:rsidRDefault="00BB183E" w:rsidP="006A2B92">
            <w:pPr>
              <w:pStyle w:val="20"/>
              <w:numPr>
                <w:ilvl w:val="0"/>
                <w:numId w:val="0"/>
              </w:numPr>
              <w:rPr>
                <w:rFonts w:ascii="David" w:hAnsi="David"/>
                <w:sz w:val="24"/>
                <w:szCs w:val="24"/>
                <w:rtl/>
              </w:rPr>
            </w:pPr>
            <w:bookmarkStart w:id="652" w:name="_Toc116204858"/>
            <w:bookmarkStart w:id="653" w:name="_Toc117336701"/>
            <w:bookmarkStart w:id="654" w:name="_Toc121141923"/>
            <w:r w:rsidRPr="004047ED">
              <w:rPr>
                <w:rFonts w:ascii="David" w:hAnsi="David"/>
                <w:sz w:val="24"/>
                <w:szCs w:val="24"/>
                <w:rtl/>
              </w:rPr>
              <w:t>יחידת מדידה</w:t>
            </w:r>
            <w:bookmarkEnd w:id="652"/>
            <w:bookmarkEnd w:id="653"/>
            <w:bookmarkEnd w:id="654"/>
          </w:p>
        </w:tc>
        <w:tc>
          <w:tcPr>
            <w:tcW w:w="1542" w:type="dxa"/>
            <w:shd w:val="clear" w:color="auto" w:fill="D9D9D9" w:themeFill="background1" w:themeFillShade="D9"/>
          </w:tcPr>
          <w:p w14:paraId="56F7645A" w14:textId="77777777" w:rsidR="00BB183E" w:rsidRPr="004047ED" w:rsidRDefault="00BB183E" w:rsidP="006A2B92">
            <w:pPr>
              <w:pStyle w:val="20"/>
              <w:numPr>
                <w:ilvl w:val="0"/>
                <w:numId w:val="0"/>
              </w:numPr>
              <w:rPr>
                <w:rFonts w:ascii="David" w:hAnsi="David"/>
                <w:sz w:val="24"/>
                <w:szCs w:val="24"/>
                <w:rtl/>
              </w:rPr>
            </w:pPr>
            <w:bookmarkStart w:id="655" w:name="_Toc116204859"/>
            <w:bookmarkStart w:id="656" w:name="_Toc117336702"/>
            <w:bookmarkStart w:id="657" w:name="_Toc121141924"/>
            <w:r w:rsidRPr="004047ED">
              <w:rPr>
                <w:rFonts w:ascii="David" w:hAnsi="David"/>
                <w:sz w:val="24"/>
                <w:szCs w:val="24"/>
              </w:rPr>
              <w:t>B</w:t>
            </w:r>
            <w:bookmarkEnd w:id="655"/>
            <w:bookmarkEnd w:id="656"/>
            <w:bookmarkEnd w:id="657"/>
          </w:p>
          <w:p w14:paraId="6BD1A9C8" w14:textId="77777777" w:rsidR="00BB183E" w:rsidRPr="004047ED" w:rsidRDefault="00BB183E" w:rsidP="006A2B92">
            <w:pPr>
              <w:pStyle w:val="20"/>
              <w:numPr>
                <w:ilvl w:val="0"/>
                <w:numId w:val="0"/>
              </w:numPr>
              <w:rPr>
                <w:rFonts w:ascii="David" w:hAnsi="David"/>
                <w:sz w:val="24"/>
                <w:szCs w:val="24"/>
              </w:rPr>
            </w:pPr>
            <w:bookmarkStart w:id="658" w:name="_Toc116204860"/>
            <w:bookmarkStart w:id="659" w:name="_Toc117336703"/>
            <w:bookmarkStart w:id="660" w:name="_Toc121141925"/>
            <w:r w:rsidRPr="004047ED">
              <w:rPr>
                <w:rFonts w:ascii="David" w:hAnsi="David"/>
                <w:sz w:val="24"/>
                <w:szCs w:val="24"/>
                <w:rtl/>
              </w:rPr>
              <w:t>כמות משוערת שנתית</w:t>
            </w:r>
            <w:bookmarkEnd w:id="658"/>
            <w:bookmarkEnd w:id="659"/>
            <w:bookmarkEnd w:id="660"/>
          </w:p>
        </w:tc>
        <w:tc>
          <w:tcPr>
            <w:tcW w:w="1538" w:type="dxa"/>
            <w:shd w:val="clear" w:color="auto" w:fill="D9D9D9" w:themeFill="background1" w:themeFillShade="D9"/>
          </w:tcPr>
          <w:p w14:paraId="656B5CBC" w14:textId="77777777" w:rsidR="00BB183E" w:rsidRPr="004047ED" w:rsidRDefault="00BB183E" w:rsidP="006A2B92">
            <w:pPr>
              <w:pStyle w:val="20"/>
              <w:numPr>
                <w:ilvl w:val="0"/>
                <w:numId w:val="0"/>
              </w:numPr>
              <w:rPr>
                <w:rFonts w:ascii="David" w:hAnsi="David"/>
                <w:sz w:val="24"/>
                <w:szCs w:val="24"/>
              </w:rPr>
            </w:pPr>
            <w:bookmarkStart w:id="661" w:name="_Toc116204861"/>
            <w:bookmarkStart w:id="662" w:name="_Toc117336704"/>
            <w:bookmarkStart w:id="663" w:name="_Toc121141926"/>
            <w:r w:rsidRPr="004047ED">
              <w:rPr>
                <w:rFonts w:ascii="David" w:hAnsi="David"/>
                <w:sz w:val="24"/>
                <w:szCs w:val="24"/>
              </w:rPr>
              <w:t>C=A*B</w:t>
            </w:r>
            <w:bookmarkEnd w:id="661"/>
            <w:bookmarkEnd w:id="662"/>
            <w:bookmarkEnd w:id="663"/>
          </w:p>
          <w:p w14:paraId="62D17488" w14:textId="77777777" w:rsidR="00BB183E" w:rsidRPr="004047ED" w:rsidRDefault="00BB183E" w:rsidP="006A2B92">
            <w:pPr>
              <w:pStyle w:val="20"/>
              <w:numPr>
                <w:ilvl w:val="0"/>
                <w:numId w:val="0"/>
              </w:numPr>
              <w:rPr>
                <w:rFonts w:ascii="David" w:hAnsi="David"/>
                <w:sz w:val="24"/>
                <w:szCs w:val="24"/>
                <w:rtl/>
              </w:rPr>
            </w:pPr>
            <w:bookmarkStart w:id="664" w:name="_Toc116204862"/>
            <w:bookmarkStart w:id="665" w:name="_Toc117336705"/>
            <w:bookmarkStart w:id="666" w:name="_Toc121141927"/>
            <w:r w:rsidRPr="004047ED">
              <w:rPr>
                <w:rFonts w:ascii="David" w:hAnsi="David"/>
                <w:sz w:val="24"/>
                <w:szCs w:val="24"/>
                <w:rtl/>
              </w:rPr>
              <w:t>סה"כ מחיר  ללא מע"מ</w:t>
            </w:r>
            <w:bookmarkEnd w:id="664"/>
            <w:bookmarkEnd w:id="665"/>
            <w:bookmarkEnd w:id="666"/>
          </w:p>
        </w:tc>
        <w:tc>
          <w:tcPr>
            <w:tcW w:w="1393" w:type="dxa"/>
            <w:shd w:val="clear" w:color="auto" w:fill="D9D9D9" w:themeFill="background1" w:themeFillShade="D9"/>
          </w:tcPr>
          <w:p w14:paraId="18707640" w14:textId="77777777" w:rsidR="00BB183E" w:rsidRPr="004047ED" w:rsidRDefault="00BB183E" w:rsidP="006A2B92">
            <w:pPr>
              <w:pStyle w:val="20"/>
              <w:numPr>
                <w:ilvl w:val="0"/>
                <w:numId w:val="0"/>
              </w:numPr>
              <w:rPr>
                <w:rFonts w:ascii="David" w:hAnsi="David"/>
                <w:sz w:val="24"/>
                <w:szCs w:val="24"/>
                <w:rtl/>
              </w:rPr>
            </w:pPr>
            <w:bookmarkStart w:id="667" w:name="_Toc116204863"/>
            <w:bookmarkStart w:id="668" w:name="_Toc117336706"/>
            <w:bookmarkStart w:id="669" w:name="_Toc121141928"/>
            <w:r w:rsidRPr="004047ED">
              <w:rPr>
                <w:rFonts w:ascii="David" w:hAnsi="David"/>
                <w:sz w:val="24"/>
                <w:szCs w:val="24"/>
                <w:rtl/>
              </w:rPr>
              <w:t>סה"כ מחיר כולל מע"מ</w:t>
            </w:r>
            <w:bookmarkEnd w:id="667"/>
            <w:bookmarkEnd w:id="668"/>
            <w:bookmarkEnd w:id="669"/>
          </w:p>
        </w:tc>
      </w:tr>
      <w:tr w:rsidR="00BB183E" w:rsidRPr="004047ED" w14:paraId="261EE590" w14:textId="77777777" w:rsidTr="009A7A81">
        <w:trPr>
          <w:tblHeader/>
        </w:trPr>
        <w:tc>
          <w:tcPr>
            <w:tcW w:w="1014" w:type="dxa"/>
          </w:tcPr>
          <w:p w14:paraId="05D2D4C7" w14:textId="77777777" w:rsidR="00BB183E" w:rsidRPr="004047ED" w:rsidRDefault="00BB183E">
            <w:pPr>
              <w:pStyle w:val="20"/>
              <w:numPr>
                <w:ilvl w:val="0"/>
                <w:numId w:val="38"/>
              </w:numPr>
              <w:rPr>
                <w:rFonts w:ascii="David" w:hAnsi="David"/>
                <w:sz w:val="24"/>
                <w:szCs w:val="24"/>
                <w:rtl/>
              </w:rPr>
            </w:pPr>
            <w:bookmarkStart w:id="670" w:name="_Toc116204864"/>
            <w:bookmarkStart w:id="671" w:name="_Toc117336707"/>
            <w:bookmarkStart w:id="672" w:name="_Toc121141929"/>
            <w:bookmarkEnd w:id="670"/>
            <w:bookmarkEnd w:id="671"/>
            <w:bookmarkEnd w:id="672"/>
          </w:p>
        </w:tc>
        <w:tc>
          <w:tcPr>
            <w:tcW w:w="3051" w:type="dxa"/>
          </w:tcPr>
          <w:p w14:paraId="04397E15" w14:textId="77777777" w:rsidR="00BB183E" w:rsidRPr="004047ED" w:rsidRDefault="00BB183E" w:rsidP="006A2B92">
            <w:pPr>
              <w:pStyle w:val="20"/>
              <w:numPr>
                <w:ilvl w:val="0"/>
                <w:numId w:val="0"/>
              </w:numPr>
              <w:rPr>
                <w:rFonts w:ascii="David" w:hAnsi="David"/>
                <w:sz w:val="24"/>
                <w:szCs w:val="24"/>
                <w:rtl/>
              </w:rPr>
            </w:pPr>
            <w:bookmarkStart w:id="673" w:name="_Toc116204865"/>
            <w:bookmarkStart w:id="674" w:name="_Toc117336708"/>
            <w:bookmarkStart w:id="675" w:name="_Toc121141930"/>
            <w:r w:rsidRPr="004047ED">
              <w:rPr>
                <w:rFonts w:ascii="David" w:hAnsi="David"/>
                <w:sz w:val="24"/>
                <w:szCs w:val="24"/>
                <w:rtl/>
              </w:rPr>
              <w:t>הוספת כתוביות בשפות נוספות במקום כתוביות קיימות או בתוספת לכתוביות קיימות</w:t>
            </w:r>
            <w:bookmarkEnd w:id="673"/>
            <w:bookmarkEnd w:id="674"/>
            <w:bookmarkEnd w:id="675"/>
          </w:p>
        </w:tc>
        <w:tc>
          <w:tcPr>
            <w:tcW w:w="1256" w:type="dxa"/>
          </w:tcPr>
          <w:p w14:paraId="2CA6B06A" w14:textId="77777777" w:rsidR="00BB183E" w:rsidRPr="004047ED" w:rsidRDefault="00BB183E" w:rsidP="006A2B92">
            <w:pPr>
              <w:pStyle w:val="20"/>
              <w:numPr>
                <w:ilvl w:val="0"/>
                <w:numId w:val="0"/>
              </w:numPr>
              <w:rPr>
                <w:rFonts w:ascii="David" w:hAnsi="David"/>
                <w:sz w:val="24"/>
                <w:szCs w:val="24"/>
                <w:rtl/>
              </w:rPr>
            </w:pPr>
          </w:p>
        </w:tc>
        <w:tc>
          <w:tcPr>
            <w:tcW w:w="1961" w:type="dxa"/>
          </w:tcPr>
          <w:p w14:paraId="11CAA29C" w14:textId="77777777" w:rsidR="00BB183E" w:rsidRPr="004047ED" w:rsidRDefault="00BB183E" w:rsidP="006A2B92">
            <w:pPr>
              <w:pStyle w:val="20"/>
              <w:numPr>
                <w:ilvl w:val="0"/>
                <w:numId w:val="0"/>
              </w:numPr>
              <w:rPr>
                <w:rFonts w:ascii="David" w:hAnsi="David"/>
                <w:sz w:val="24"/>
                <w:szCs w:val="24"/>
              </w:rPr>
            </w:pPr>
          </w:p>
        </w:tc>
        <w:tc>
          <w:tcPr>
            <w:tcW w:w="1672" w:type="dxa"/>
          </w:tcPr>
          <w:p w14:paraId="25CCF4D1" w14:textId="77777777" w:rsidR="00BB183E" w:rsidRPr="004047ED" w:rsidRDefault="00BB183E" w:rsidP="006A2B92">
            <w:pPr>
              <w:pStyle w:val="20"/>
              <w:numPr>
                <w:ilvl w:val="0"/>
                <w:numId w:val="0"/>
              </w:numPr>
              <w:rPr>
                <w:rFonts w:ascii="David" w:hAnsi="David"/>
                <w:sz w:val="24"/>
                <w:szCs w:val="24"/>
                <w:rtl/>
              </w:rPr>
            </w:pPr>
            <w:bookmarkStart w:id="676" w:name="_Toc116204866"/>
            <w:bookmarkStart w:id="677" w:name="_Toc117336709"/>
            <w:bookmarkStart w:id="678" w:name="_Toc121141931"/>
            <w:r w:rsidRPr="004047ED">
              <w:rPr>
                <w:rFonts w:ascii="David" w:hAnsi="David"/>
                <w:sz w:val="24"/>
                <w:szCs w:val="24"/>
                <w:rtl/>
              </w:rPr>
              <w:t>דקה</w:t>
            </w:r>
            <w:bookmarkEnd w:id="676"/>
            <w:bookmarkEnd w:id="677"/>
            <w:bookmarkEnd w:id="678"/>
          </w:p>
        </w:tc>
        <w:tc>
          <w:tcPr>
            <w:tcW w:w="1542" w:type="dxa"/>
          </w:tcPr>
          <w:p w14:paraId="42D8CDF7" w14:textId="77777777" w:rsidR="00BB183E" w:rsidRPr="004047ED" w:rsidRDefault="00BB183E" w:rsidP="006A2B92">
            <w:pPr>
              <w:pStyle w:val="20"/>
              <w:numPr>
                <w:ilvl w:val="0"/>
                <w:numId w:val="0"/>
              </w:numPr>
              <w:rPr>
                <w:rFonts w:ascii="David" w:hAnsi="David"/>
                <w:sz w:val="24"/>
                <w:szCs w:val="24"/>
              </w:rPr>
            </w:pPr>
            <w:bookmarkStart w:id="679" w:name="_Toc116204867"/>
            <w:bookmarkStart w:id="680" w:name="_Toc117336710"/>
            <w:bookmarkStart w:id="681" w:name="_Toc121141932"/>
            <w:r w:rsidRPr="004047ED">
              <w:rPr>
                <w:rFonts w:ascii="David" w:hAnsi="David"/>
                <w:sz w:val="24"/>
                <w:szCs w:val="24"/>
                <w:rtl/>
              </w:rPr>
              <w:t>500</w:t>
            </w:r>
            <w:bookmarkEnd w:id="679"/>
            <w:bookmarkEnd w:id="680"/>
            <w:bookmarkEnd w:id="681"/>
          </w:p>
        </w:tc>
        <w:tc>
          <w:tcPr>
            <w:tcW w:w="1538" w:type="dxa"/>
          </w:tcPr>
          <w:p w14:paraId="126266FB" w14:textId="77777777" w:rsidR="00BB183E" w:rsidRPr="004047ED" w:rsidRDefault="00BB183E" w:rsidP="006A2B92">
            <w:pPr>
              <w:pStyle w:val="20"/>
              <w:numPr>
                <w:ilvl w:val="0"/>
                <w:numId w:val="0"/>
              </w:numPr>
              <w:rPr>
                <w:rFonts w:ascii="David" w:hAnsi="David"/>
                <w:sz w:val="24"/>
                <w:szCs w:val="24"/>
              </w:rPr>
            </w:pPr>
          </w:p>
        </w:tc>
        <w:tc>
          <w:tcPr>
            <w:tcW w:w="1393" w:type="dxa"/>
          </w:tcPr>
          <w:p w14:paraId="64157463" w14:textId="77777777" w:rsidR="00BB183E" w:rsidRPr="004047ED" w:rsidRDefault="00BB183E" w:rsidP="006A2B92">
            <w:pPr>
              <w:pStyle w:val="20"/>
              <w:numPr>
                <w:ilvl w:val="0"/>
                <w:numId w:val="0"/>
              </w:numPr>
              <w:rPr>
                <w:rFonts w:ascii="David" w:hAnsi="David"/>
                <w:sz w:val="24"/>
                <w:szCs w:val="24"/>
                <w:rtl/>
              </w:rPr>
            </w:pPr>
          </w:p>
        </w:tc>
      </w:tr>
      <w:tr w:rsidR="00BB183E" w:rsidRPr="004047ED" w14:paraId="2110AD24" w14:textId="77777777" w:rsidTr="009A7A81">
        <w:trPr>
          <w:tblHeader/>
        </w:trPr>
        <w:tc>
          <w:tcPr>
            <w:tcW w:w="1014" w:type="dxa"/>
          </w:tcPr>
          <w:p w14:paraId="0A5998DC" w14:textId="77777777" w:rsidR="00BB183E" w:rsidRPr="004047ED" w:rsidRDefault="00BB183E">
            <w:pPr>
              <w:pStyle w:val="20"/>
              <w:numPr>
                <w:ilvl w:val="0"/>
                <w:numId w:val="38"/>
              </w:numPr>
              <w:rPr>
                <w:rFonts w:ascii="David" w:hAnsi="David"/>
                <w:sz w:val="24"/>
                <w:szCs w:val="24"/>
                <w:rtl/>
              </w:rPr>
            </w:pPr>
            <w:bookmarkStart w:id="682" w:name="_Toc116204868"/>
            <w:bookmarkStart w:id="683" w:name="_Toc117336711"/>
            <w:bookmarkStart w:id="684" w:name="_Toc121141933"/>
            <w:bookmarkEnd w:id="682"/>
            <w:bookmarkEnd w:id="683"/>
            <w:bookmarkEnd w:id="684"/>
          </w:p>
        </w:tc>
        <w:tc>
          <w:tcPr>
            <w:tcW w:w="3051" w:type="dxa"/>
          </w:tcPr>
          <w:p w14:paraId="2A49F7B4" w14:textId="77777777" w:rsidR="00BB183E" w:rsidRPr="004047ED" w:rsidRDefault="00BB183E" w:rsidP="006A2B92">
            <w:pPr>
              <w:pStyle w:val="20"/>
              <w:numPr>
                <w:ilvl w:val="0"/>
                <w:numId w:val="0"/>
              </w:numPr>
              <w:rPr>
                <w:rFonts w:ascii="David" w:hAnsi="David"/>
                <w:sz w:val="24"/>
                <w:szCs w:val="24"/>
                <w:rtl/>
              </w:rPr>
            </w:pPr>
            <w:bookmarkStart w:id="685" w:name="_Toc116204869"/>
            <w:bookmarkStart w:id="686" w:name="_Toc117336712"/>
            <w:bookmarkStart w:id="687" w:name="_Toc121141934"/>
            <w:r w:rsidRPr="004047ED">
              <w:rPr>
                <w:rFonts w:ascii="David" w:hAnsi="David"/>
                <w:sz w:val="24"/>
                <w:szCs w:val="24"/>
                <w:rtl/>
              </w:rPr>
              <w:t>הוספה של תרגום לשפת הסימנים לסרטון קיים</w:t>
            </w:r>
            <w:bookmarkEnd w:id="685"/>
            <w:bookmarkEnd w:id="686"/>
            <w:bookmarkEnd w:id="687"/>
          </w:p>
        </w:tc>
        <w:tc>
          <w:tcPr>
            <w:tcW w:w="1256" w:type="dxa"/>
          </w:tcPr>
          <w:p w14:paraId="72B08EAD" w14:textId="77777777" w:rsidR="00BB183E" w:rsidRPr="004047ED" w:rsidRDefault="00BB183E" w:rsidP="006A2B92">
            <w:pPr>
              <w:pStyle w:val="20"/>
              <w:numPr>
                <w:ilvl w:val="0"/>
                <w:numId w:val="0"/>
              </w:numPr>
              <w:rPr>
                <w:rFonts w:ascii="David" w:hAnsi="David"/>
                <w:sz w:val="24"/>
                <w:szCs w:val="24"/>
                <w:rtl/>
              </w:rPr>
            </w:pPr>
          </w:p>
        </w:tc>
        <w:tc>
          <w:tcPr>
            <w:tcW w:w="1961" w:type="dxa"/>
          </w:tcPr>
          <w:p w14:paraId="7A5E7E54" w14:textId="77777777" w:rsidR="00BB183E" w:rsidRPr="004047ED" w:rsidRDefault="00BB183E" w:rsidP="006A2B92">
            <w:pPr>
              <w:pStyle w:val="20"/>
              <w:numPr>
                <w:ilvl w:val="0"/>
                <w:numId w:val="0"/>
              </w:numPr>
              <w:rPr>
                <w:rFonts w:ascii="David" w:hAnsi="David"/>
                <w:sz w:val="24"/>
                <w:szCs w:val="24"/>
              </w:rPr>
            </w:pPr>
          </w:p>
        </w:tc>
        <w:tc>
          <w:tcPr>
            <w:tcW w:w="1672" w:type="dxa"/>
          </w:tcPr>
          <w:p w14:paraId="1621438B" w14:textId="77777777" w:rsidR="00BB183E" w:rsidRPr="004047ED" w:rsidRDefault="00BB183E" w:rsidP="006A2B92">
            <w:pPr>
              <w:pStyle w:val="20"/>
              <w:numPr>
                <w:ilvl w:val="0"/>
                <w:numId w:val="0"/>
              </w:numPr>
              <w:rPr>
                <w:rFonts w:ascii="David" w:hAnsi="David"/>
                <w:sz w:val="24"/>
                <w:szCs w:val="24"/>
                <w:rtl/>
              </w:rPr>
            </w:pPr>
            <w:bookmarkStart w:id="688" w:name="_Toc116204870"/>
            <w:bookmarkStart w:id="689" w:name="_Toc117336713"/>
            <w:bookmarkStart w:id="690" w:name="_Toc121141935"/>
            <w:r w:rsidRPr="004047ED">
              <w:rPr>
                <w:rFonts w:ascii="David" w:hAnsi="David"/>
                <w:sz w:val="24"/>
                <w:szCs w:val="24"/>
                <w:rtl/>
              </w:rPr>
              <w:t>דקה</w:t>
            </w:r>
            <w:bookmarkEnd w:id="688"/>
            <w:bookmarkEnd w:id="689"/>
            <w:bookmarkEnd w:id="690"/>
          </w:p>
        </w:tc>
        <w:tc>
          <w:tcPr>
            <w:tcW w:w="1542" w:type="dxa"/>
          </w:tcPr>
          <w:p w14:paraId="1528FC0C" w14:textId="77777777" w:rsidR="00BB183E" w:rsidRPr="004047ED" w:rsidRDefault="00BB183E" w:rsidP="006A2B92">
            <w:pPr>
              <w:pStyle w:val="20"/>
              <w:numPr>
                <w:ilvl w:val="0"/>
                <w:numId w:val="0"/>
              </w:numPr>
              <w:rPr>
                <w:rFonts w:ascii="David" w:hAnsi="David"/>
                <w:sz w:val="24"/>
                <w:szCs w:val="24"/>
              </w:rPr>
            </w:pPr>
            <w:bookmarkStart w:id="691" w:name="_Toc116204871"/>
            <w:bookmarkStart w:id="692" w:name="_Toc117336714"/>
            <w:bookmarkStart w:id="693" w:name="_Toc121141936"/>
            <w:r w:rsidRPr="004047ED">
              <w:rPr>
                <w:rFonts w:ascii="David" w:hAnsi="David"/>
                <w:sz w:val="24"/>
                <w:szCs w:val="24"/>
                <w:rtl/>
              </w:rPr>
              <w:t>300</w:t>
            </w:r>
            <w:bookmarkEnd w:id="691"/>
            <w:bookmarkEnd w:id="692"/>
            <w:bookmarkEnd w:id="693"/>
          </w:p>
        </w:tc>
        <w:tc>
          <w:tcPr>
            <w:tcW w:w="1538" w:type="dxa"/>
          </w:tcPr>
          <w:p w14:paraId="605A15F3" w14:textId="77777777" w:rsidR="00BB183E" w:rsidRPr="004047ED" w:rsidRDefault="00BB183E" w:rsidP="006A2B92">
            <w:pPr>
              <w:pStyle w:val="20"/>
              <w:numPr>
                <w:ilvl w:val="0"/>
                <w:numId w:val="0"/>
              </w:numPr>
              <w:rPr>
                <w:rFonts w:ascii="David" w:hAnsi="David"/>
                <w:sz w:val="24"/>
                <w:szCs w:val="24"/>
              </w:rPr>
            </w:pPr>
          </w:p>
        </w:tc>
        <w:tc>
          <w:tcPr>
            <w:tcW w:w="1393" w:type="dxa"/>
          </w:tcPr>
          <w:p w14:paraId="7B08F0F4" w14:textId="77777777" w:rsidR="00BB183E" w:rsidRPr="004047ED" w:rsidRDefault="00BB183E" w:rsidP="006A2B92">
            <w:pPr>
              <w:pStyle w:val="20"/>
              <w:numPr>
                <w:ilvl w:val="0"/>
                <w:numId w:val="0"/>
              </w:numPr>
              <w:rPr>
                <w:rFonts w:ascii="David" w:hAnsi="David"/>
                <w:sz w:val="24"/>
                <w:szCs w:val="24"/>
                <w:rtl/>
              </w:rPr>
            </w:pPr>
          </w:p>
        </w:tc>
      </w:tr>
      <w:tr w:rsidR="00BB183E" w:rsidRPr="004047ED" w14:paraId="3AABF005" w14:textId="77777777" w:rsidTr="009A7A81">
        <w:trPr>
          <w:tblHeader/>
        </w:trPr>
        <w:tc>
          <w:tcPr>
            <w:tcW w:w="1014" w:type="dxa"/>
          </w:tcPr>
          <w:p w14:paraId="17CEF228" w14:textId="77777777" w:rsidR="00BB183E" w:rsidRPr="004047ED" w:rsidRDefault="00BB183E">
            <w:pPr>
              <w:pStyle w:val="20"/>
              <w:numPr>
                <w:ilvl w:val="0"/>
                <w:numId w:val="38"/>
              </w:numPr>
              <w:rPr>
                <w:rFonts w:ascii="David" w:hAnsi="David"/>
                <w:sz w:val="24"/>
                <w:szCs w:val="24"/>
                <w:rtl/>
              </w:rPr>
            </w:pPr>
            <w:bookmarkStart w:id="694" w:name="_Toc116204872"/>
            <w:bookmarkStart w:id="695" w:name="_Toc117336715"/>
            <w:bookmarkStart w:id="696" w:name="_Toc121141937"/>
            <w:bookmarkEnd w:id="694"/>
            <w:bookmarkEnd w:id="695"/>
            <w:bookmarkEnd w:id="696"/>
          </w:p>
        </w:tc>
        <w:tc>
          <w:tcPr>
            <w:tcW w:w="3051" w:type="dxa"/>
          </w:tcPr>
          <w:p w14:paraId="792CA538" w14:textId="77777777" w:rsidR="00BB183E" w:rsidRPr="004047ED" w:rsidRDefault="00BB183E" w:rsidP="006A2B92">
            <w:pPr>
              <w:pStyle w:val="20"/>
              <w:numPr>
                <w:ilvl w:val="0"/>
                <w:numId w:val="0"/>
              </w:numPr>
              <w:rPr>
                <w:rFonts w:ascii="David" w:hAnsi="David"/>
                <w:sz w:val="24"/>
                <w:szCs w:val="24"/>
                <w:rtl/>
              </w:rPr>
            </w:pPr>
            <w:bookmarkStart w:id="697" w:name="_Toc116204873"/>
            <w:bookmarkStart w:id="698" w:name="_Toc117336716"/>
            <w:bookmarkStart w:id="699" w:name="_Toc121141938"/>
            <w:r w:rsidRPr="004047ED">
              <w:rPr>
                <w:rFonts w:ascii="David" w:hAnsi="David"/>
                <w:sz w:val="24"/>
                <w:szCs w:val="24"/>
                <w:rtl/>
              </w:rPr>
              <w:t>הוספת תמלול זמן אמת (סימולטני)</w:t>
            </w:r>
            <w:bookmarkEnd w:id="697"/>
            <w:bookmarkEnd w:id="698"/>
            <w:bookmarkEnd w:id="699"/>
          </w:p>
        </w:tc>
        <w:tc>
          <w:tcPr>
            <w:tcW w:w="1256" w:type="dxa"/>
          </w:tcPr>
          <w:p w14:paraId="40CB5A7E" w14:textId="77777777" w:rsidR="00BB183E" w:rsidRPr="004047ED" w:rsidRDefault="00BB183E" w:rsidP="006A2B92">
            <w:pPr>
              <w:pStyle w:val="20"/>
              <w:numPr>
                <w:ilvl w:val="0"/>
                <w:numId w:val="0"/>
              </w:numPr>
              <w:rPr>
                <w:rFonts w:ascii="David" w:hAnsi="David"/>
                <w:sz w:val="24"/>
                <w:szCs w:val="24"/>
                <w:rtl/>
              </w:rPr>
            </w:pPr>
          </w:p>
        </w:tc>
        <w:tc>
          <w:tcPr>
            <w:tcW w:w="1961" w:type="dxa"/>
          </w:tcPr>
          <w:p w14:paraId="545B6512" w14:textId="77777777" w:rsidR="00BB183E" w:rsidRPr="004047ED" w:rsidRDefault="00BB183E" w:rsidP="006A2B92">
            <w:pPr>
              <w:pStyle w:val="20"/>
              <w:numPr>
                <w:ilvl w:val="0"/>
                <w:numId w:val="0"/>
              </w:numPr>
              <w:rPr>
                <w:rFonts w:ascii="David" w:hAnsi="David"/>
                <w:sz w:val="24"/>
                <w:szCs w:val="24"/>
              </w:rPr>
            </w:pPr>
          </w:p>
        </w:tc>
        <w:tc>
          <w:tcPr>
            <w:tcW w:w="1672" w:type="dxa"/>
          </w:tcPr>
          <w:p w14:paraId="51414073" w14:textId="77777777" w:rsidR="00BB183E" w:rsidRPr="004047ED" w:rsidRDefault="00BB183E" w:rsidP="006A2B92">
            <w:pPr>
              <w:pStyle w:val="20"/>
              <w:numPr>
                <w:ilvl w:val="0"/>
                <w:numId w:val="0"/>
              </w:numPr>
              <w:rPr>
                <w:rFonts w:ascii="David" w:hAnsi="David"/>
                <w:sz w:val="24"/>
                <w:szCs w:val="24"/>
                <w:rtl/>
              </w:rPr>
            </w:pPr>
            <w:bookmarkStart w:id="700" w:name="_Toc116204874"/>
            <w:bookmarkStart w:id="701" w:name="_Toc117336717"/>
            <w:bookmarkStart w:id="702" w:name="_Toc121141939"/>
            <w:r w:rsidRPr="004047ED">
              <w:rPr>
                <w:rFonts w:ascii="David" w:hAnsi="David"/>
                <w:sz w:val="24"/>
                <w:szCs w:val="24"/>
                <w:rtl/>
              </w:rPr>
              <w:t>דקה</w:t>
            </w:r>
            <w:bookmarkEnd w:id="700"/>
            <w:bookmarkEnd w:id="701"/>
            <w:bookmarkEnd w:id="702"/>
          </w:p>
        </w:tc>
        <w:tc>
          <w:tcPr>
            <w:tcW w:w="1542" w:type="dxa"/>
          </w:tcPr>
          <w:p w14:paraId="4F525E9B" w14:textId="77777777" w:rsidR="00BB183E" w:rsidRPr="004047ED" w:rsidRDefault="00BB183E" w:rsidP="006A2B92">
            <w:pPr>
              <w:pStyle w:val="20"/>
              <w:numPr>
                <w:ilvl w:val="0"/>
                <w:numId w:val="0"/>
              </w:numPr>
              <w:rPr>
                <w:rFonts w:ascii="David" w:hAnsi="David"/>
                <w:sz w:val="24"/>
                <w:szCs w:val="24"/>
              </w:rPr>
            </w:pPr>
            <w:bookmarkStart w:id="703" w:name="_Toc116204875"/>
            <w:bookmarkStart w:id="704" w:name="_Toc117336718"/>
            <w:bookmarkStart w:id="705" w:name="_Toc121141940"/>
            <w:r w:rsidRPr="004047ED">
              <w:rPr>
                <w:rFonts w:ascii="David" w:hAnsi="David"/>
                <w:sz w:val="24"/>
                <w:szCs w:val="24"/>
                <w:rtl/>
              </w:rPr>
              <w:t>300</w:t>
            </w:r>
            <w:bookmarkEnd w:id="703"/>
            <w:bookmarkEnd w:id="704"/>
            <w:bookmarkEnd w:id="705"/>
          </w:p>
        </w:tc>
        <w:tc>
          <w:tcPr>
            <w:tcW w:w="1538" w:type="dxa"/>
          </w:tcPr>
          <w:p w14:paraId="2604508E" w14:textId="77777777" w:rsidR="00BB183E" w:rsidRPr="004047ED" w:rsidRDefault="00BB183E" w:rsidP="006A2B92">
            <w:pPr>
              <w:pStyle w:val="20"/>
              <w:numPr>
                <w:ilvl w:val="0"/>
                <w:numId w:val="0"/>
              </w:numPr>
              <w:rPr>
                <w:rFonts w:ascii="David" w:hAnsi="David"/>
                <w:sz w:val="24"/>
                <w:szCs w:val="24"/>
              </w:rPr>
            </w:pPr>
          </w:p>
        </w:tc>
        <w:tc>
          <w:tcPr>
            <w:tcW w:w="1393" w:type="dxa"/>
          </w:tcPr>
          <w:p w14:paraId="0E930ED0" w14:textId="77777777" w:rsidR="00BB183E" w:rsidRPr="004047ED" w:rsidRDefault="00BB183E" w:rsidP="006A2B92">
            <w:pPr>
              <w:pStyle w:val="20"/>
              <w:numPr>
                <w:ilvl w:val="0"/>
                <w:numId w:val="0"/>
              </w:numPr>
              <w:rPr>
                <w:rFonts w:ascii="David" w:hAnsi="David"/>
                <w:sz w:val="24"/>
                <w:szCs w:val="24"/>
                <w:rtl/>
              </w:rPr>
            </w:pPr>
          </w:p>
        </w:tc>
      </w:tr>
      <w:tr w:rsidR="00BB183E" w:rsidRPr="004047ED" w14:paraId="6B4C9730" w14:textId="77777777" w:rsidTr="009A7A81">
        <w:trPr>
          <w:tblHeader/>
        </w:trPr>
        <w:tc>
          <w:tcPr>
            <w:tcW w:w="1014" w:type="dxa"/>
          </w:tcPr>
          <w:p w14:paraId="7123BAF8" w14:textId="77777777" w:rsidR="00BB183E" w:rsidRPr="004047ED" w:rsidRDefault="00BB183E">
            <w:pPr>
              <w:pStyle w:val="20"/>
              <w:numPr>
                <w:ilvl w:val="0"/>
                <w:numId w:val="38"/>
              </w:numPr>
              <w:rPr>
                <w:rFonts w:ascii="David" w:hAnsi="David"/>
                <w:sz w:val="24"/>
                <w:szCs w:val="24"/>
                <w:rtl/>
              </w:rPr>
            </w:pPr>
            <w:bookmarkStart w:id="706" w:name="_Toc116204876"/>
            <w:bookmarkStart w:id="707" w:name="_Toc117336719"/>
            <w:bookmarkStart w:id="708" w:name="_Toc121141941"/>
            <w:bookmarkEnd w:id="706"/>
            <w:bookmarkEnd w:id="707"/>
            <w:bookmarkEnd w:id="708"/>
          </w:p>
        </w:tc>
        <w:tc>
          <w:tcPr>
            <w:tcW w:w="3051" w:type="dxa"/>
          </w:tcPr>
          <w:p w14:paraId="02C89D0E" w14:textId="77777777" w:rsidR="00BB183E" w:rsidRPr="004047ED" w:rsidRDefault="00BB183E" w:rsidP="006A2B92">
            <w:pPr>
              <w:pStyle w:val="20"/>
              <w:numPr>
                <w:ilvl w:val="0"/>
                <w:numId w:val="0"/>
              </w:numPr>
              <w:rPr>
                <w:rFonts w:ascii="David" w:hAnsi="David"/>
                <w:sz w:val="24"/>
                <w:szCs w:val="24"/>
                <w:rtl/>
              </w:rPr>
            </w:pPr>
            <w:bookmarkStart w:id="709" w:name="_Toc116204877"/>
            <w:bookmarkStart w:id="710" w:name="_Toc117336720"/>
            <w:bookmarkStart w:id="711" w:name="_Toc121141942"/>
            <w:r w:rsidRPr="004047ED">
              <w:rPr>
                <w:rFonts w:ascii="David" w:hAnsi="David"/>
                <w:sz w:val="24"/>
                <w:szCs w:val="24"/>
                <w:rtl/>
              </w:rPr>
              <w:t>הוספת שפת סימנים זמן אמת</w:t>
            </w:r>
            <w:bookmarkEnd w:id="709"/>
            <w:bookmarkEnd w:id="710"/>
            <w:bookmarkEnd w:id="711"/>
          </w:p>
        </w:tc>
        <w:tc>
          <w:tcPr>
            <w:tcW w:w="1256" w:type="dxa"/>
          </w:tcPr>
          <w:p w14:paraId="653DD75C" w14:textId="77777777" w:rsidR="00BB183E" w:rsidRPr="004047ED" w:rsidRDefault="00BB183E" w:rsidP="006A2B92">
            <w:pPr>
              <w:pStyle w:val="20"/>
              <w:numPr>
                <w:ilvl w:val="0"/>
                <w:numId w:val="0"/>
              </w:numPr>
              <w:rPr>
                <w:rFonts w:ascii="David" w:hAnsi="David"/>
                <w:sz w:val="24"/>
                <w:szCs w:val="24"/>
                <w:rtl/>
              </w:rPr>
            </w:pPr>
          </w:p>
        </w:tc>
        <w:tc>
          <w:tcPr>
            <w:tcW w:w="1961" w:type="dxa"/>
          </w:tcPr>
          <w:p w14:paraId="107BC3E3" w14:textId="77777777" w:rsidR="00BB183E" w:rsidRPr="004047ED" w:rsidRDefault="00BB183E" w:rsidP="006A2B92">
            <w:pPr>
              <w:pStyle w:val="20"/>
              <w:numPr>
                <w:ilvl w:val="0"/>
                <w:numId w:val="0"/>
              </w:numPr>
              <w:rPr>
                <w:rFonts w:ascii="David" w:hAnsi="David"/>
                <w:sz w:val="24"/>
                <w:szCs w:val="24"/>
              </w:rPr>
            </w:pPr>
          </w:p>
        </w:tc>
        <w:tc>
          <w:tcPr>
            <w:tcW w:w="1672" w:type="dxa"/>
          </w:tcPr>
          <w:p w14:paraId="77168F50" w14:textId="77777777" w:rsidR="00BB183E" w:rsidRPr="004047ED" w:rsidRDefault="00BB183E" w:rsidP="006A2B92">
            <w:pPr>
              <w:pStyle w:val="20"/>
              <w:numPr>
                <w:ilvl w:val="0"/>
                <w:numId w:val="0"/>
              </w:numPr>
              <w:rPr>
                <w:rFonts w:ascii="David" w:hAnsi="David"/>
                <w:sz w:val="24"/>
                <w:szCs w:val="24"/>
                <w:rtl/>
              </w:rPr>
            </w:pPr>
            <w:bookmarkStart w:id="712" w:name="_Toc116204878"/>
            <w:bookmarkStart w:id="713" w:name="_Toc117336721"/>
            <w:bookmarkStart w:id="714" w:name="_Toc121141943"/>
            <w:r w:rsidRPr="004047ED">
              <w:rPr>
                <w:rFonts w:ascii="David" w:hAnsi="David"/>
                <w:sz w:val="24"/>
                <w:szCs w:val="24"/>
                <w:rtl/>
              </w:rPr>
              <w:t>דקה</w:t>
            </w:r>
            <w:bookmarkEnd w:id="712"/>
            <w:bookmarkEnd w:id="713"/>
            <w:bookmarkEnd w:id="714"/>
          </w:p>
        </w:tc>
        <w:tc>
          <w:tcPr>
            <w:tcW w:w="1542" w:type="dxa"/>
          </w:tcPr>
          <w:p w14:paraId="3784E494" w14:textId="77777777" w:rsidR="00BB183E" w:rsidRPr="004047ED" w:rsidRDefault="00BB183E" w:rsidP="006A2B92">
            <w:pPr>
              <w:pStyle w:val="20"/>
              <w:numPr>
                <w:ilvl w:val="0"/>
                <w:numId w:val="0"/>
              </w:numPr>
              <w:rPr>
                <w:rFonts w:ascii="David" w:hAnsi="David"/>
                <w:sz w:val="24"/>
                <w:szCs w:val="24"/>
              </w:rPr>
            </w:pPr>
            <w:bookmarkStart w:id="715" w:name="_Toc116204879"/>
            <w:bookmarkStart w:id="716" w:name="_Toc117336722"/>
            <w:bookmarkStart w:id="717" w:name="_Toc121141944"/>
            <w:r w:rsidRPr="004047ED">
              <w:rPr>
                <w:rFonts w:ascii="David" w:hAnsi="David"/>
                <w:sz w:val="24"/>
                <w:szCs w:val="24"/>
                <w:rtl/>
              </w:rPr>
              <w:t>400</w:t>
            </w:r>
            <w:bookmarkEnd w:id="715"/>
            <w:bookmarkEnd w:id="716"/>
            <w:bookmarkEnd w:id="717"/>
          </w:p>
        </w:tc>
        <w:tc>
          <w:tcPr>
            <w:tcW w:w="1538" w:type="dxa"/>
          </w:tcPr>
          <w:p w14:paraId="0041C6A1" w14:textId="77777777" w:rsidR="00BB183E" w:rsidRPr="004047ED" w:rsidRDefault="00BB183E" w:rsidP="006A2B92">
            <w:pPr>
              <w:pStyle w:val="20"/>
              <w:numPr>
                <w:ilvl w:val="0"/>
                <w:numId w:val="0"/>
              </w:numPr>
              <w:rPr>
                <w:rFonts w:ascii="David" w:hAnsi="David"/>
                <w:sz w:val="24"/>
                <w:szCs w:val="24"/>
              </w:rPr>
            </w:pPr>
          </w:p>
        </w:tc>
        <w:tc>
          <w:tcPr>
            <w:tcW w:w="1393" w:type="dxa"/>
          </w:tcPr>
          <w:p w14:paraId="766DBF30" w14:textId="77777777" w:rsidR="00BB183E" w:rsidRPr="004047ED" w:rsidRDefault="00BB183E" w:rsidP="006A2B92">
            <w:pPr>
              <w:pStyle w:val="20"/>
              <w:numPr>
                <w:ilvl w:val="0"/>
                <w:numId w:val="0"/>
              </w:numPr>
              <w:rPr>
                <w:rFonts w:ascii="David" w:hAnsi="David"/>
                <w:sz w:val="24"/>
                <w:szCs w:val="24"/>
                <w:rtl/>
              </w:rPr>
            </w:pPr>
          </w:p>
        </w:tc>
      </w:tr>
      <w:tr w:rsidR="00E15C3A" w:rsidRPr="004047ED" w14:paraId="5823C863" w14:textId="77777777" w:rsidTr="009A7A81">
        <w:trPr>
          <w:tblHeader/>
        </w:trPr>
        <w:tc>
          <w:tcPr>
            <w:tcW w:w="1014" w:type="dxa"/>
          </w:tcPr>
          <w:p w14:paraId="160D8153" w14:textId="77777777" w:rsidR="00E15C3A" w:rsidRPr="004047ED" w:rsidRDefault="00E15C3A">
            <w:pPr>
              <w:pStyle w:val="20"/>
              <w:numPr>
                <w:ilvl w:val="0"/>
                <w:numId w:val="38"/>
              </w:numPr>
              <w:rPr>
                <w:rFonts w:ascii="David" w:hAnsi="David"/>
                <w:sz w:val="24"/>
                <w:szCs w:val="24"/>
                <w:rtl/>
              </w:rPr>
            </w:pPr>
            <w:bookmarkStart w:id="718" w:name="_Toc117336723"/>
            <w:bookmarkStart w:id="719" w:name="_Toc121141945"/>
            <w:bookmarkEnd w:id="718"/>
            <w:bookmarkEnd w:id="719"/>
          </w:p>
        </w:tc>
        <w:tc>
          <w:tcPr>
            <w:tcW w:w="3051" w:type="dxa"/>
          </w:tcPr>
          <w:p w14:paraId="1F27135D" w14:textId="649FB750" w:rsidR="00E15C3A" w:rsidRPr="004047ED" w:rsidRDefault="00E15C3A" w:rsidP="006A2B92">
            <w:pPr>
              <w:pStyle w:val="20"/>
              <w:numPr>
                <w:ilvl w:val="0"/>
                <w:numId w:val="0"/>
              </w:numPr>
              <w:rPr>
                <w:rFonts w:ascii="David" w:hAnsi="David"/>
                <w:sz w:val="24"/>
                <w:szCs w:val="24"/>
                <w:rtl/>
              </w:rPr>
            </w:pPr>
            <w:bookmarkStart w:id="720" w:name="_Toc117336724"/>
            <w:bookmarkStart w:id="721" w:name="_Toc121141946"/>
            <w:r w:rsidRPr="004047ED">
              <w:rPr>
                <w:rFonts w:ascii="David" w:hAnsi="David"/>
                <w:sz w:val="24"/>
                <w:szCs w:val="24"/>
                <w:rtl/>
              </w:rPr>
              <w:t>שעת כתיבת תוכן</w:t>
            </w:r>
            <w:bookmarkEnd w:id="720"/>
            <w:bookmarkEnd w:id="721"/>
          </w:p>
        </w:tc>
        <w:tc>
          <w:tcPr>
            <w:tcW w:w="1256" w:type="dxa"/>
          </w:tcPr>
          <w:p w14:paraId="391E91D4" w14:textId="77777777" w:rsidR="00E15C3A" w:rsidRPr="004047ED" w:rsidRDefault="00E15C3A" w:rsidP="006A2B92">
            <w:pPr>
              <w:pStyle w:val="20"/>
              <w:numPr>
                <w:ilvl w:val="0"/>
                <w:numId w:val="0"/>
              </w:numPr>
              <w:rPr>
                <w:rFonts w:ascii="David" w:hAnsi="David"/>
                <w:sz w:val="24"/>
                <w:szCs w:val="24"/>
                <w:rtl/>
              </w:rPr>
            </w:pPr>
          </w:p>
        </w:tc>
        <w:tc>
          <w:tcPr>
            <w:tcW w:w="1961" w:type="dxa"/>
          </w:tcPr>
          <w:p w14:paraId="64CD50F3" w14:textId="77777777" w:rsidR="00E15C3A" w:rsidRPr="004047ED" w:rsidRDefault="00E15C3A" w:rsidP="006A2B92">
            <w:pPr>
              <w:pStyle w:val="20"/>
              <w:numPr>
                <w:ilvl w:val="0"/>
                <w:numId w:val="0"/>
              </w:numPr>
              <w:rPr>
                <w:rFonts w:ascii="David" w:hAnsi="David"/>
                <w:sz w:val="24"/>
                <w:szCs w:val="24"/>
              </w:rPr>
            </w:pPr>
          </w:p>
        </w:tc>
        <w:tc>
          <w:tcPr>
            <w:tcW w:w="1672" w:type="dxa"/>
          </w:tcPr>
          <w:p w14:paraId="33A75970" w14:textId="5E485E90" w:rsidR="00E15C3A" w:rsidRPr="004047ED" w:rsidRDefault="00E15C3A" w:rsidP="006A2B92">
            <w:pPr>
              <w:pStyle w:val="20"/>
              <w:numPr>
                <w:ilvl w:val="0"/>
                <w:numId w:val="0"/>
              </w:numPr>
              <w:rPr>
                <w:rFonts w:ascii="David" w:hAnsi="David"/>
                <w:sz w:val="24"/>
                <w:szCs w:val="24"/>
                <w:rtl/>
              </w:rPr>
            </w:pPr>
            <w:bookmarkStart w:id="722" w:name="_Toc117336725"/>
            <w:bookmarkStart w:id="723" w:name="_Toc121141947"/>
            <w:r w:rsidRPr="004047ED">
              <w:rPr>
                <w:rFonts w:ascii="David" w:hAnsi="David"/>
                <w:sz w:val="24"/>
                <w:szCs w:val="24"/>
                <w:rtl/>
              </w:rPr>
              <w:t>שעה</w:t>
            </w:r>
            <w:bookmarkEnd w:id="722"/>
            <w:bookmarkEnd w:id="723"/>
          </w:p>
        </w:tc>
        <w:tc>
          <w:tcPr>
            <w:tcW w:w="1542" w:type="dxa"/>
          </w:tcPr>
          <w:p w14:paraId="361EEB64" w14:textId="1960A6BD" w:rsidR="00E15C3A" w:rsidRPr="004047ED" w:rsidRDefault="00E15C3A" w:rsidP="006A2B92">
            <w:pPr>
              <w:pStyle w:val="20"/>
              <w:numPr>
                <w:ilvl w:val="0"/>
                <w:numId w:val="0"/>
              </w:numPr>
              <w:rPr>
                <w:rFonts w:ascii="David" w:hAnsi="David"/>
                <w:sz w:val="24"/>
                <w:szCs w:val="24"/>
                <w:rtl/>
              </w:rPr>
            </w:pPr>
            <w:bookmarkStart w:id="724" w:name="_Toc117336726"/>
            <w:bookmarkStart w:id="725" w:name="_Toc121141948"/>
            <w:r w:rsidRPr="004047ED">
              <w:rPr>
                <w:rFonts w:ascii="David" w:hAnsi="David"/>
                <w:sz w:val="24"/>
                <w:szCs w:val="24"/>
                <w:rtl/>
              </w:rPr>
              <w:t>500</w:t>
            </w:r>
            <w:bookmarkEnd w:id="724"/>
            <w:bookmarkEnd w:id="725"/>
          </w:p>
        </w:tc>
        <w:tc>
          <w:tcPr>
            <w:tcW w:w="1538" w:type="dxa"/>
          </w:tcPr>
          <w:p w14:paraId="5B391CAA" w14:textId="77777777" w:rsidR="00E15C3A" w:rsidRPr="004047ED" w:rsidRDefault="00E15C3A" w:rsidP="006A2B92">
            <w:pPr>
              <w:pStyle w:val="20"/>
              <w:numPr>
                <w:ilvl w:val="0"/>
                <w:numId w:val="0"/>
              </w:numPr>
              <w:rPr>
                <w:rFonts w:ascii="David" w:hAnsi="David"/>
                <w:sz w:val="24"/>
                <w:szCs w:val="24"/>
              </w:rPr>
            </w:pPr>
          </w:p>
        </w:tc>
        <w:tc>
          <w:tcPr>
            <w:tcW w:w="1393" w:type="dxa"/>
          </w:tcPr>
          <w:p w14:paraId="390D8E95"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436DB82" w14:textId="77777777" w:rsidTr="009A7A81">
        <w:trPr>
          <w:tblHeader/>
        </w:trPr>
        <w:tc>
          <w:tcPr>
            <w:tcW w:w="1014" w:type="dxa"/>
          </w:tcPr>
          <w:p w14:paraId="337C8684" w14:textId="77777777" w:rsidR="00E15C3A" w:rsidRPr="004047ED" w:rsidRDefault="00E15C3A">
            <w:pPr>
              <w:pStyle w:val="20"/>
              <w:numPr>
                <w:ilvl w:val="0"/>
                <w:numId w:val="38"/>
              </w:numPr>
              <w:rPr>
                <w:rFonts w:ascii="David" w:hAnsi="David"/>
                <w:sz w:val="24"/>
                <w:szCs w:val="24"/>
                <w:rtl/>
              </w:rPr>
            </w:pPr>
            <w:bookmarkStart w:id="726" w:name="_Toc117336727"/>
            <w:bookmarkStart w:id="727" w:name="_Toc121141949"/>
            <w:bookmarkEnd w:id="726"/>
            <w:bookmarkEnd w:id="727"/>
          </w:p>
        </w:tc>
        <w:tc>
          <w:tcPr>
            <w:tcW w:w="3051" w:type="dxa"/>
          </w:tcPr>
          <w:p w14:paraId="4B414082" w14:textId="2BE94DC5" w:rsidR="00E15C3A" w:rsidRPr="004047ED" w:rsidRDefault="00E15C3A" w:rsidP="006A2B92">
            <w:pPr>
              <w:pStyle w:val="20"/>
              <w:numPr>
                <w:ilvl w:val="0"/>
                <w:numId w:val="0"/>
              </w:numPr>
              <w:rPr>
                <w:rFonts w:ascii="David" w:hAnsi="David"/>
                <w:sz w:val="24"/>
                <w:szCs w:val="24"/>
                <w:rtl/>
              </w:rPr>
            </w:pPr>
            <w:bookmarkStart w:id="728" w:name="_Toc117336728"/>
            <w:bookmarkStart w:id="729" w:name="_Toc121141950"/>
            <w:r w:rsidRPr="004047ED">
              <w:rPr>
                <w:rFonts w:ascii="David" w:hAnsi="David"/>
                <w:sz w:val="24"/>
                <w:szCs w:val="24"/>
                <w:rtl/>
              </w:rPr>
              <w:t>שעת עריכת תוכן</w:t>
            </w:r>
            <w:bookmarkEnd w:id="728"/>
            <w:bookmarkEnd w:id="729"/>
          </w:p>
        </w:tc>
        <w:tc>
          <w:tcPr>
            <w:tcW w:w="1256" w:type="dxa"/>
          </w:tcPr>
          <w:p w14:paraId="21548ACD" w14:textId="77777777" w:rsidR="00E15C3A" w:rsidRPr="004047ED" w:rsidRDefault="00E15C3A" w:rsidP="006A2B92">
            <w:pPr>
              <w:pStyle w:val="20"/>
              <w:numPr>
                <w:ilvl w:val="0"/>
                <w:numId w:val="0"/>
              </w:numPr>
              <w:rPr>
                <w:rFonts w:ascii="David" w:hAnsi="David"/>
                <w:sz w:val="24"/>
                <w:szCs w:val="24"/>
                <w:rtl/>
              </w:rPr>
            </w:pPr>
          </w:p>
        </w:tc>
        <w:tc>
          <w:tcPr>
            <w:tcW w:w="1961" w:type="dxa"/>
          </w:tcPr>
          <w:p w14:paraId="435DB091" w14:textId="77777777" w:rsidR="00E15C3A" w:rsidRPr="004047ED" w:rsidRDefault="00E15C3A" w:rsidP="006A2B92">
            <w:pPr>
              <w:pStyle w:val="20"/>
              <w:numPr>
                <w:ilvl w:val="0"/>
                <w:numId w:val="0"/>
              </w:numPr>
              <w:rPr>
                <w:rFonts w:ascii="David" w:hAnsi="David"/>
                <w:sz w:val="24"/>
                <w:szCs w:val="24"/>
              </w:rPr>
            </w:pPr>
          </w:p>
        </w:tc>
        <w:tc>
          <w:tcPr>
            <w:tcW w:w="1672" w:type="dxa"/>
          </w:tcPr>
          <w:p w14:paraId="7C4B7933" w14:textId="30593F61" w:rsidR="00E15C3A" w:rsidRPr="004047ED" w:rsidRDefault="00E15C3A" w:rsidP="006A2B92">
            <w:pPr>
              <w:pStyle w:val="20"/>
              <w:numPr>
                <w:ilvl w:val="0"/>
                <w:numId w:val="0"/>
              </w:numPr>
              <w:rPr>
                <w:rFonts w:ascii="David" w:hAnsi="David"/>
                <w:sz w:val="24"/>
                <w:szCs w:val="24"/>
                <w:rtl/>
              </w:rPr>
            </w:pPr>
            <w:bookmarkStart w:id="730" w:name="_Toc117336729"/>
            <w:bookmarkStart w:id="731" w:name="_Toc121141951"/>
            <w:r w:rsidRPr="004047ED">
              <w:rPr>
                <w:rFonts w:ascii="David" w:hAnsi="David"/>
                <w:sz w:val="24"/>
                <w:szCs w:val="24"/>
                <w:rtl/>
              </w:rPr>
              <w:t>שעה</w:t>
            </w:r>
            <w:bookmarkEnd w:id="730"/>
            <w:bookmarkEnd w:id="731"/>
          </w:p>
        </w:tc>
        <w:tc>
          <w:tcPr>
            <w:tcW w:w="1542" w:type="dxa"/>
          </w:tcPr>
          <w:p w14:paraId="76758126" w14:textId="6AE14AA5" w:rsidR="00E15C3A" w:rsidRPr="004047ED" w:rsidRDefault="00E15C3A" w:rsidP="006A2B92">
            <w:pPr>
              <w:pStyle w:val="20"/>
              <w:numPr>
                <w:ilvl w:val="0"/>
                <w:numId w:val="0"/>
              </w:numPr>
              <w:rPr>
                <w:rFonts w:ascii="David" w:hAnsi="David"/>
                <w:sz w:val="24"/>
                <w:szCs w:val="24"/>
                <w:rtl/>
              </w:rPr>
            </w:pPr>
            <w:bookmarkStart w:id="732" w:name="_Toc117336730"/>
            <w:bookmarkStart w:id="733" w:name="_Toc121141952"/>
            <w:r w:rsidRPr="004047ED">
              <w:rPr>
                <w:rFonts w:ascii="David" w:hAnsi="David"/>
                <w:sz w:val="24"/>
                <w:szCs w:val="24"/>
                <w:rtl/>
              </w:rPr>
              <w:t>300</w:t>
            </w:r>
            <w:bookmarkEnd w:id="732"/>
            <w:bookmarkEnd w:id="733"/>
          </w:p>
        </w:tc>
        <w:tc>
          <w:tcPr>
            <w:tcW w:w="1538" w:type="dxa"/>
          </w:tcPr>
          <w:p w14:paraId="14E8971A" w14:textId="77777777" w:rsidR="00E15C3A" w:rsidRPr="004047ED" w:rsidRDefault="00E15C3A" w:rsidP="006A2B92">
            <w:pPr>
              <w:pStyle w:val="20"/>
              <w:numPr>
                <w:ilvl w:val="0"/>
                <w:numId w:val="0"/>
              </w:numPr>
              <w:rPr>
                <w:rFonts w:ascii="David" w:hAnsi="David"/>
                <w:sz w:val="24"/>
                <w:szCs w:val="24"/>
              </w:rPr>
            </w:pPr>
          </w:p>
        </w:tc>
        <w:tc>
          <w:tcPr>
            <w:tcW w:w="1393" w:type="dxa"/>
          </w:tcPr>
          <w:p w14:paraId="39F98382"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157A078" w14:textId="77777777" w:rsidTr="009A7A81">
        <w:trPr>
          <w:tblHeader/>
        </w:trPr>
        <w:tc>
          <w:tcPr>
            <w:tcW w:w="1014" w:type="dxa"/>
          </w:tcPr>
          <w:p w14:paraId="4AC86E27" w14:textId="4119AB09" w:rsidR="00E15C3A" w:rsidRPr="004047ED" w:rsidRDefault="00724D27">
            <w:pPr>
              <w:pStyle w:val="20"/>
              <w:numPr>
                <w:ilvl w:val="0"/>
                <w:numId w:val="38"/>
              </w:numPr>
              <w:rPr>
                <w:rFonts w:ascii="David" w:hAnsi="David"/>
                <w:sz w:val="24"/>
                <w:szCs w:val="24"/>
                <w:rtl/>
              </w:rPr>
            </w:pPr>
            <w:bookmarkStart w:id="734" w:name="_Toc117336731"/>
            <w:bookmarkStart w:id="735" w:name="_Toc121141953"/>
            <w:bookmarkEnd w:id="734"/>
            <w:r w:rsidRPr="004047ED">
              <w:rPr>
                <w:rFonts w:ascii="David" w:hAnsi="David"/>
                <w:sz w:val="24"/>
                <w:szCs w:val="24"/>
                <w:rtl/>
              </w:rPr>
              <w:t>,</w:t>
            </w:r>
            <w:bookmarkEnd w:id="735"/>
          </w:p>
        </w:tc>
        <w:tc>
          <w:tcPr>
            <w:tcW w:w="3051" w:type="dxa"/>
          </w:tcPr>
          <w:p w14:paraId="0636B679" w14:textId="5FF9970C" w:rsidR="00E15C3A" w:rsidRPr="004047ED" w:rsidRDefault="00E15C3A" w:rsidP="006A2B92">
            <w:pPr>
              <w:pStyle w:val="20"/>
              <w:numPr>
                <w:ilvl w:val="0"/>
                <w:numId w:val="0"/>
              </w:numPr>
              <w:rPr>
                <w:rFonts w:ascii="David" w:hAnsi="David"/>
                <w:sz w:val="24"/>
                <w:szCs w:val="24"/>
                <w:rtl/>
              </w:rPr>
            </w:pPr>
            <w:bookmarkStart w:id="736" w:name="_Toc117336732"/>
            <w:bookmarkStart w:id="737" w:name="_Toc121141954"/>
            <w:r w:rsidRPr="004047ED">
              <w:rPr>
                <w:rFonts w:ascii="David" w:hAnsi="David"/>
                <w:sz w:val="24"/>
                <w:szCs w:val="24"/>
                <w:rtl/>
              </w:rPr>
              <w:t>שעת מומחה תוכן, ייעוץ מדעי וייעוץ טכנו-פדגוגי מדעי</w:t>
            </w:r>
            <w:bookmarkEnd w:id="736"/>
            <w:bookmarkEnd w:id="737"/>
          </w:p>
        </w:tc>
        <w:tc>
          <w:tcPr>
            <w:tcW w:w="1256" w:type="dxa"/>
          </w:tcPr>
          <w:p w14:paraId="7C02ED6F" w14:textId="77777777" w:rsidR="00E15C3A" w:rsidRPr="004047ED" w:rsidRDefault="00E15C3A" w:rsidP="006A2B92">
            <w:pPr>
              <w:pStyle w:val="20"/>
              <w:numPr>
                <w:ilvl w:val="0"/>
                <w:numId w:val="0"/>
              </w:numPr>
              <w:rPr>
                <w:rFonts w:ascii="David" w:hAnsi="David"/>
                <w:sz w:val="24"/>
                <w:szCs w:val="24"/>
                <w:rtl/>
              </w:rPr>
            </w:pPr>
          </w:p>
        </w:tc>
        <w:tc>
          <w:tcPr>
            <w:tcW w:w="1961" w:type="dxa"/>
          </w:tcPr>
          <w:p w14:paraId="175BC558" w14:textId="77777777" w:rsidR="00E15C3A" w:rsidRPr="004047ED" w:rsidRDefault="00E15C3A" w:rsidP="006A2B92">
            <w:pPr>
              <w:pStyle w:val="20"/>
              <w:numPr>
                <w:ilvl w:val="0"/>
                <w:numId w:val="0"/>
              </w:numPr>
              <w:rPr>
                <w:rFonts w:ascii="David" w:hAnsi="David"/>
                <w:sz w:val="24"/>
                <w:szCs w:val="24"/>
              </w:rPr>
            </w:pPr>
          </w:p>
        </w:tc>
        <w:tc>
          <w:tcPr>
            <w:tcW w:w="1672" w:type="dxa"/>
          </w:tcPr>
          <w:p w14:paraId="36AE8AED" w14:textId="052491FC" w:rsidR="00E15C3A" w:rsidRPr="004047ED" w:rsidRDefault="00E15C3A" w:rsidP="006A2B92">
            <w:pPr>
              <w:pStyle w:val="20"/>
              <w:numPr>
                <w:ilvl w:val="0"/>
                <w:numId w:val="0"/>
              </w:numPr>
              <w:rPr>
                <w:rFonts w:ascii="David" w:hAnsi="David"/>
                <w:sz w:val="24"/>
                <w:szCs w:val="24"/>
                <w:rtl/>
              </w:rPr>
            </w:pPr>
            <w:bookmarkStart w:id="738" w:name="_Toc117336733"/>
            <w:bookmarkStart w:id="739" w:name="_Toc121141955"/>
            <w:r w:rsidRPr="004047ED">
              <w:rPr>
                <w:rFonts w:ascii="David" w:hAnsi="David"/>
                <w:sz w:val="24"/>
                <w:szCs w:val="24"/>
                <w:rtl/>
              </w:rPr>
              <w:t>שעה</w:t>
            </w:r>
            <w:bookmarkEnd w:id="738"/>
            <w:bookmarkEnd w:id="739"/>
          </w:p>
        </w:tc>
        <w:tc>
          <w:tcPr>
            <w:tcW w:w="1542" w:type="dxa"/>
          </w:tcPr>
          <w:p w14:paraId="61146449" w14:textId="6701363A" w:rsidR="00E15C3A" w:rsidRPr="004047ED" w:rsidRDefault="00E15C3A" w:rsidP="006A2B92">
            <w:pPr>
              <w:pStyle w:val="20"/>
              <w:numPr>
                <w:ilvl w:val="0"/>
                <w:numId w:val="0"/>
              </w:numPr>
              <w:rPr>
                <w:rFonts w:ascii="David" w:hAnsi="David"/>
                <w:sz w:val="24"/>
                <w:szCs w:val="24"/>
                <w:rtl/>
              </w:rPr>
            </w:pPr>
            <w:bookmarkStart w:id="740" w:name="_Toc117336734"/>
            <w:bookmarkStart w:id="741" w:name="_Toc121141956"/>
            <w:r w:rsidRPr="004047ED">
              <w:rPr>
                <w:rFonts w:ascii="David" w:hAnsi="David"/>
                <w:sz w:val="24"/>
                <w:szCs w:val="24"/>
                <w:rtl/>
              </w:rPr>
              <w:t>100</w:t>
            </w:r>
            <w:bookmarkEnd w:id="740"/>
            <w:bookmarkEnd w:id="741"/>
          </w:p>
        </w:tc>
        <w:tc>
          <w:tcPr>
            <w:tcW w:w="1538" w:type="dxa"/>
          </w:tcPr>
          <w:p w14:paraId="66583B94" w14:textId="77777777" w:rsidR="00E15C3A" w:rsidRPr="004047ED" w:rsidRDefault="00E15C3A" w:rsidP="006A2B92">
            <w:pPr>
              <w:pStyle w:val="20"/>
              <w:numPr>
                <w:ilvl w:val="0"/>
                <w:numId w:val="0"/>
              </w:numPr>
              <w:rPr>
                <w:rFonts w:ascii="David" w:hAnsi="David"/>
                <w:sz w:val="24"/>
                <w:szCs w:val="24"/>
              </w:rPr>
            </w:pPr>
          </w:p>
        </w:tc>
        <w:tc>
          <w:tcPr>
            <w:tcW w:w="1393" w:type="dxa"/>
          </w:tcPr>
          <w:p w14:paraId="61F28EA8" w14:textId="77777777" w:rsidR="00E15C3A" w:rsidRPr="004047ED" w:rsidRDefault="00E15C3A" w:rsidP="006A2B92">
            <w:pPr>
              <w:pStyle w:val="20"/>
              <w:numPr>
                <w:ilvl w:val="0"/>
                <w:numId w:val="0"/>
              </w:numPr>
              <w:rPr>
                <w:rFonts w:ascii="David" w:hAnsi="David"/>
                <w:sz w:val="24"/>
                <w:szCs w:val="24"/>
                <w:rtl/>
              </w:rPr>
            </w:pPr>
          </w:p>
        </w:tc>
      </w:tr>
      <w:tr w:rsidR="00E15C3A" w:rsidRPr="004047ED" w14:paraId="29AAE147" w14:textId="77777777" w:rsidTr="009A7A81">
        <w:trPr>
          <w:tblHeader/>
        </w:trPr>
        <w:tc>
          <w:tcPr>
            <w:tcW w:w="1014" w:type="dxa"/>
          </w:tcPr>
          <w:p w14:paraId="1089D517" w14:textId="77777777" w:rsidR="00E15C3A" w:rsidRPr="004047ED" w:rsidRDefault="00E15C3A">
            <w:pPr>
              <w:pStyle w:val="20"/>
              <w:numPr>
                <w:ilvl w:val="0"/>
                <w:numId w:val="38"/>
              </w:numPr>
              <w:rPr>
                <w:rFonts w:ascii="David" w:hAnsi="David"/>
                <w:sz w:val="24"/>
                <w:szCs w:val="24"/>
                <w:rtl/>
              </w:rPr>
            </w:pPr>
            <w:bookmarkStart w:id="742" w:name="_Toc117336735"/>
            <w:bookmarkStart w:id="743" w:name="_Toc121141957"/>
            <w:bookmarkEnd w:id="742"/>
            <w:bookmarkEnd w:id="743"/>
          </w:p>
        </w:tc>
        <w:tc>
          <w:tcPr>
            <w:tcW w:w="3051" w:type="dxa"/>
          </w:tcPr>
          <w:p w14:paraId="12C09020" w14:textId="348A4C6D" w:rsidR="00E15C3A" w:rsidRPr="004047ED" w:rsidRDefault="00E15C3A" w:rsidP="006A2B92">
            <w:pPr>
              <w:pStyle w:val="20"/>
              <w:numPr>
                <w:ilvl w:val="0"/>
                <w:numId w:val="0"/>
              </w:numPr>
              <w:rPr>
                <w:rFonts w:ascii="David" w:hAnsi="David"/>
                <w:sz w:val="24"/>
                <w:szCs w:val="24"/>
                <w:rtl/>
              </w:rPr>
            </w:pPr>
            <w:bookmarkStart w:id="744" w:name="_Toc117336736"/>
            <w:bookmarkStart w:id="745" w:name="_Toc121141958"/>
            <w:r w:rsidRPr="004047ED">
              <w:rPr>
                <w:rFonts w:ascii="David" w:hAnsi="David"/>
                <w:sz w:val="24"/>
                <w:szCs w:val="24"/>
                <w:rtl/>
              </w:rPr>
              <w:t>שעת פיתוח הדרכה מתוקשבת</w:t>
            </w:r>
            <w:bookmarkEnd w:id="744"/>
            <w:bookmarkEnd w:id="745"/>
            <w:r w:rsidRPr="004047ED">
              <w:rPr>
                <w:rFonts w:ascii="David" w:hAnsi="David"/>
                <w:sz w:val="24"/>
                <w:szCs w:val="24"/>
                <w:rtl/>
              </w:rPr>
              <w:t xml:space="preserve"> </w:t>
            </w:r>
          </w:p>
        </w:tc>
        <w:tc>
          <w:tcPr>
            <w:tcW w:w="1256" w:type="dxa"/>
          </w:tcPr>
          <w:p w14:paraId="0065DB05" w14:textId="77777777" w:rsidR="00E15C3A" w:rsidRPr="004047ED" w:rsidRDefault="00E15C3A" w:rsidP="006A2B92">
            <w:pPr>
              <w:pStyle w:val="20"/>
              <w:numPr>
                <w:ilvl w:val="0"/>
                <w:numId w:val="0"/>
              </w:numPr>
              <w:rPr>
                <w:rFonts w:ascii="David" w:hAnsi="David"/>
                <w:sz w:val="24"/>
                <w:szCs w:val="24"/>
                <w:rtl/>
              </w:rPr>
            </w:pPr>
          </w:p>
        </w:tc>
        <w:tc>
          <w:tcPr>
            <w:tcW w:w="1961" w:type="dxa"/>
          </w:tcPr>
          <w:p w14:paraId="5E8FF58E" w14:textId="77777777" w:rsidR="00E15C3A" w:rsidRPr="004047ED" w:rsidRDefault="00E15C3A" w:rsidP="006A2B92">
            <w:pPr>
              <w:pStyle w:val="20"/>
              <w:numPr>
                <w:ilvl w:val="0"/>
                <w:numId w:val="0"/>
              </w:numPr>
              <w:rPr>
                <w:rFonts w:ascii="David" w:hAnsi="David"/>
                <w:sz w:val="24"/>
                <w:szCs w:val="24"/>
              </w:rPr>
            </w:pPr>
          </w:p>
        </w:tc>
        <w:tc>
          <w:tcPr>
            <w:tcW w:w="1672" w:type="dxa"/>
          </w:tcPr>
          <w:p w14:paraId="53CC1EE7" w14:textId="38A2C704" w:rsidR="00E15C3A" w:rsidRPr="004047ED" w:rsidRDefault="00E15C3A" w:rsidP="006A2B92">
            <w:pPr>
              <w:pStyle w:val="20"/>
              <w:numPr>
                <w:ilvl w:val="0"/>
                <w:numId w:val="0"/>
              </w:numPr>
              <w:rPr>
                <w:rFonts w:ascii="David" w:hAnsi="David"/>
                <w:sz w:val="24"/>
                <w:szCs w:val="24"/>
                <w:rtl/>
              </w:rPr>
            </w:pPr>
            <w:bookmarkStart w:id="746" w:name="_Toc117336737"/>
            <w:bookmarkStart w:id="747" w:name="_Toc121141959"/>
            <w:r w:rsidRPr="004047ED">
              <w:rPr>
                <w:rFonts w:ascii="David" w:hAnsi="David"/>
                <w:sz w:val="24"/>
                <w:szCs w:val="24"/>
                <w:rtl/>
              </w:rPr>
              <w:t>שעה</w:t>
            </w:r>
            <w:bookmarkEnd w:id="746"/>
            <w:bookmarkEnd w:id="747"/>
          </w:p>
        </w:tc>
        <w:tc>
          <w:tcPr>
            <w:tcW w:w="1542" w:type="dxa"/>
          </w:tcPr>
          <w:p w14:paraId="58CA75BC" w14:textId="57B9C0FD" w:rsidR="00E15C3A" w:rsidRPr="004047ED" w:rsidRDefault="00E15C3A" w:rsidP="006A2B92">
            <w:pPr>
              <w:pStyle w:val="20"/>
              <w:numPr>
                <w:ilvl w:val="0"/>
                <w:numId w:val="0"/>
              </w:numPr>
              <w:rPr>
                <w:rFonts w:ascii="David" w:hAnsi="David"/>
                <w:sz w:val="24"/>
                <w:szCs w:val="24"/>
                <w:rtl/>
              </w:rPr>
            </w:pPr>
            <w:bookmarkStart w:id="748" w:name="_Toc117336738"/>
            <w:bookmarkStart w:id="749" w:name="_Toc121141960"/>
            <w:r w:rsidRPr="004047ED">
              <w:rPr>
                <w:rFonts w:ascii="David" w:hAnsi="David"/>
                <w:sz w:val="24"/>
                <w:szCs w:val="24"/>
                <w:rtl/>
              </w:rPr>
              <w:t>200</w:t>
            </w:r>
            <w:bookmarkEnd w:id="748"/>
            <w:bookmarkEnd w:id="749"/>
          </w:p>
        </w:tc>
        <w:tc>
          <w:tcPr>
            <w:tcW w:w="1538" w:type="dxa"/>
          </w:tcPr>
          <w:p w14:paraId="6A1383C3" w14:textId="77777777" w:rsidR="00E15C3A" w:rsidRPr="004047ED" w:rsidRDefault="00E15C3A" w:rsidP="006A2B92">
            <w:pPr>
              <w:pStyle w:val="20"/>
              <w:numPr>
                <w:ilvl w:val="0"/>
                <w:numId w:val="0"/>
              </w:numPr>
              <w:rPr>
                <w:rFonts w:ascii="David" w:hAnsi="David"/>
                <w:sz w:val="24"/>
                <w:szCs w:val="24"/>
              </w:rPr>
            </w:pPr>
          </w:p>
        </w:tc>
        <w:tc>
          <w:tcPr>
            <w:tcW w:w="1393" w:type="dxa"/>
          </w:tcPr>
          <w:p w14:paraId="09B2C136" w14:textId="77777777" w:rsidR="00E15C3A" w:rsidRPr="004047ED" w:rsidRDefault="00E15C3A" w:rsidP="006A2B92">
            <w:pPr>
              <w:pStyle w:val="20"/>
              <w:numPr>
                <w:ilvl w:val="0"/>
                <w:numId w:val="0"/>
              </w:numPr>
              <w:rPr>
                <w:rFonts w:ascii="David" w:hAnsi="David"/>
                <w:sz w:val="24"/>
                <w:szCs w:val="24"/>
                <w:rtl/>
              </w:rPr>
            </w:pPr>
          </w:p>
        </w:tc>
      </w:tr>
      <w:tr w:rsidR="00E15C3A" w:rsidRPr="004047ED" w14:paraId="320DE51C" w14:textId="77777777" w:rsidTr="009A7A81">
        <w:trPr>
          <w:tblHeader/>
        </w:trPr>
        <w:tc>
          <w:tcPr>
            <w:tcW w:w="1014" w:type="dxa"/>
          </w:tcPr>
          <w:p w14:paraId="38E72909" w14:textId="77777777" w:rsidR="00E15C3A" w:rsidRPr="004047ED" w:rsidRDefault="00E15C3A">
            <w:pPr>
              <w:pStyle w:val="20"/>
              <w:numPr>
                <w:ilvl w:val="0"/>
                <w:numId w:val="38"/>
              </w:numPr>
              <w:rPr>
                <w:rFonts w:ascii="David" w:hAnsi="David"/>
                <w:sz w:val="24"/>
                <w:szCs w:val="24"/>
                <w:rtl/>
              </w:rPr>
            </w:pPr>
            <w:bookmarkStart w:id="750" w:name="_Toc117336739"/>
            <w:bookmarkStart w:id="751" w:name="_Toc121141961"/>
            <w:bookmarkEnd w:id="750"/>
            <w:bookmarkEnd w:id="751"/>
          </w:p>
        </w:tc>
        <w:tc>
          <w:tcPr>
            <w:tcW w:w="3051" w:type="dxa"/>
          </w:tcPr>
          <w:p w14:paraId="171E23BA" w14:textId="0C2D9044" w:rsidR="00E15C3A" w:rsidRPr="004047ED" w:rsidRDefault="00E15C3A" w:rsidP="006A2B92">
            <w:pPr>
              <w:pStyle w:val="20"/>
              <w:numPr>
                <w:ilvl w:val="0"/>
                <w:numId w:val="0"/>
              </w:numPr>
              <w:rPr>
                <w:rFonts w:ascii="David" w:hAnsi="David"/>
                <w:sz w:val="24"/>
                <w:szCs w:val="24"/>
                <w:rtl/>
              </w:rPr>
            </w:pPr>
            <w:bookmarkStart w:id="752" w:name="_Toc117336740"/>
            <w:bookmarkStart w:id="753" w:name="_Toc121141962"/>
            <w:r w:rsidRPr="004047ED">
              <w:rPr>
                <w:rFonts w:ascii="David" w:hAnsi="David"/>
                <w:sz w:val="24"/>
                <w:szCs w:val="24"/>
                <w:rtl/>
              </w:rPr>
              <w:t>טיפול בזכויות יוצרים</w:t>
            </w:r>
            <w:bookmarkEnd w:id="752"/>
            <w:bookmarkEnd w:id="753"/>
          </w:p>
        </w:tc>
        <w:tc>
          <w:tcPr>
            <w:tcW w:w="1256" w:type="dxa"/>
          </w:tcPr>
          <w:p w14:paraId="7A4D47CC" w14:textId="77777777" w:rsidR="00E15C3A" w:rsidRPr="004047ED" w:rsidRDefault="00E15C3A" w:rsidP="006A2B92">
            <w:pPr>
              <w:pStyle w:val="20"/>
              <w:numPr>
                <w:ilvl w:val="0"/>
                <w:numId w:val="0"/>
              </w:numPr>
              <w:rPr>
                <w:rFonts w:ascii="David" w:hAnsi="David"/>
                <w:sz w:val="24"/>
                <w:szCs w:val="24"/>
                <w:rtl/>
              </w:rPr>
            </w:pPr>
          </w:p>
        </w:tc>
        <w:tc>
          <w:tcPr>
            <w:tcW w:w="1961" w:type="dxa"/>
          </w:tcPr>
          <w:p w14:paraId="01C843EA" w14:textId="77777777" w:rsidR="00E15C3A" w:rsidRPr="004047ED" w:rsidRDefault="00E15C3A" w:rsidP="006A2B92">
            <w:pPr>
              <w:pStyle w:val="20"/>
              <w:numPr>
                <w:ilvl w:val="0"/>
                <w:numId w:val="0"/>
              </w:numPr>
              <w:rPr>
                <w:rFonts w:ascii="David" w:hAnsi="David"/>
                <w:sz w:val="24"/>
                <w:szCs w:val="24"/>
              </w:rPr>
            </w:pPr>
          </w:p>
        </w:tc>
        <w:tc>
          <w:tcPr>
            <w:tcW w:w="1672" w:type="dxa"/>
          </w:tcPr>
          <w:p w14:paraId="7AE22393" w14:textId="4B0438D3" w:rsidR="00E15C3A" w:rsidRPr="004047ED" w:rsidRDefault="00E15C3A" w:rsidP="006A2B92">
            <w:pPr>
              <w:pStyle w:val="20"/>
              <w:numPr>
                <w:ilvl w:val="0"/>
                <w:numId w:val="0"/>
              </w:numPr>
              <w:rPr>
                <w:rFonts w:ascii="David" w:hAnsi="David"/>
                <w:sz w:val="24"/>
                <w:szCs w:val="24"/>
                <w:rtl/>
              </w:rPr>
            </w:pPr>
            <w:bookmarkStart w:id="754" w:name="_Toc117336741"/>
            <w:bookmarkStart w:id="755" w:name="_Toc121141963"/>
            <w:r w:rsidRPr="004047ED">
              <w:rPr>
                <w:rFonts w:ascii="David" w:hAnsi="David"/>
                <w:sz w:val="24"/>
                <w:szCs w:val="24"/>
                <w:rtl/>
              </w:rPr>
              <w:t>שעה</w:t>
            </w:r>
            <w:bookmarkEnd w:id="754"/>
            <w:bookmarkEnd w:id="755"/>
          </w:p>
        </w:tc>
        <w:tc>
          <w:tcPr>
            <w:tcW w:w="1542" w:type="dxa"/>
          </w:tcPr>
          <w:p w14:paraId="507BA7C1" w14:textId="7C04D25C" w:rsidR="00E15C3A" w:rsidRPr="004047ED" w:rsidRDefault="00E15C3A" w:rsidP="006A2B92">
            <w:pPr>
              <w:pStyle w:val="20"/>
              <w:numPr>
                <w:ilvl w:val="0"/>
                <w:numId w:val="0"/>
              </w:numPr>
              <w:rPr>
                <w:rFonts w:ascii="David" w:hAnsi="David"/>
                <w:sz w:val="24"/>
                <w:szCs w:val="24"/>
                <w:rtl/>
              </w:rPr>
            </w:pPr>
            <w:bookmarkStart w:id="756" w:name="_Toc117336742"/>
            <w:bookmarkStart w:id="757" w:name="_Toc121141964"/>
            <w:r w:rsidRPr="004047ED">
              <w:rPr>
                <w:rFonts w:ascii="David" w:hAnsi="David"/>
                <w:sz w:val="24"/>
                <w:szCs w:val="24"/>
                <w:rtl/>
              </w:rPr>
              <w:t>30</w:t>
            </w:r>
            <w:bookmarkEnd w:id="756"/>
            <w:bookmarkEnd w:id="757"/>
          </w:p>
        </w:tc>
        <w:tc>
          <w:tcPr>
            <w:tcW w:w="1538" w:type="dxa"/>
          </w:tcPr>
          <w:p w14:paraId="32DF7081" w14:textId="77777777" w:rsidR="00E15C3A" w:rsidRPr="004047ED" w:rsidRDefault="00E15C3A" w:rsidP="006A2B92">
            <w:pPr>
              <w:pStyle w:val="20"/>
              <w:numPr>
                <w:ilvl w:val="0"/>
                <w:numId w:val="0"/>
              </w:numPr>
              <w:rPr>
                <w:rFonts w:ascii="David" w:hAnsi="David"/>
                <w:sz w:val="24"/>
                <w:szCs w:val="24"/>
              </w:rPr>
            </w:pPr>
          </w:p>
        </w:tc>
        <w:tc>
          <w:tcPr>
            <w:tcW w:w="1393" w:type="dxa"/>
          </w:tcPr>
          <w:p w14:paraId="40EBD317" w14:textId="77777777" w:rsidR="00E15C3A" w:rsidRPr="004047ED" w:rsidRDefault="00E15C3A" w:rsidP="006A2B92">
            <w:pPr>
              <w:pStyle w:val="20"/>
              <w:numPr>
                <w:ilvl w:val="0"/>
                <w:numId w:val="0"/>
              </w:numPr>
              <w:rPr>
                <w:rFonts w:ascii="David" w:hAnsi="David"/>
                <w:sz w:val="24"/>
                <w:szCs w:val="24"/>
                <w:rtl/>
              </w:rPr>
            </w:pPr>
          </w:p>
        </w:tc>
      </w:tr>
      <w:tr w:rsidR="00E15C3A" w:rsidRPr="004047ED" w14:paraId="4CF1D404" w14:textId="77777777" w:rsidTr="009A7A81">
        <w:trPr>
          <w:tblHeader/>
        </w:trPr>
        <w:tc>
          <w:tcPr>
            <w:tcW w:w="1014" w:type="dxa"/>
          </w:tcPr>
          <w:p w14:paraId="0927803D" w14:textId="77777777" w:rsidR="00E15C3A" w:rsidRPr="004047ED" w:rsidRDefault="00E15C3A">
            <w:pPr>
              <w:pStyle w:val="20"/>
              <w:numPr>
                <w:ilvl w:val="0"/>
                <w:numId w:val="38"/>
              </w:numPr>
              <w:rPr>
                <w:rFonts w:ascii="David" w:hAnsi="David"/>
                <w:sz w:val="24"/>
                <w:szCs w:val="24"/>
                <w:rtl/>
              </w:rPr>
            </w:pPr>
            <w:bookmarkStart w:id="758" w:name="_Toc117336743"/>
            <w:bookmarkStart w:id="759" w:name="_Toc117336755"/>
            <w:bookmarkStart w:id="760" w:name="_Toc121141965"/>
            <w:bookmarkEnd w:id="758"/>
            <w:bookmarkEnd w:id="759"/>
            <w:bookmarkEnd w:id="760"/>
          </w:p>
        </w:tc>
        <w:tc>
          <w:tcPr>
            <w:tcW w:w="3051" w:type="dxa"/>
          </w:tcPr>
          <w:p w14:paraId="4B6F6CD7" w14:textId="787F979B" w:rsidR="00E15C3A" w:rsidRPr="004047ED" w:rsidRDefault="00E15C3A" w:rsidP="006A2B92">
            <w:pPr>
              <w:pStyle w:val="20"/>
              <w:numPr>
                <w:ilvl w:val="0"/>
                <w:numId w:val="0"/>
              </w:numPr>
              <w:rPr>
                <w:rFonts w:ascii="David" w:hAnsi="David"/>
                <w:sz w:val="24"/>
                <w:szCs w:val="24"/>
                <w:rtl/>
              </w:rPr>
            </w:pPr>
            <w:bookmarkStart w:id="761" w:name="_Toc117336756"/>
            <w:bookmarkStart w:id="762" w:name="_Toc121141966"/>
            <w:r w:rsidRPr="004047ED">
              <w:rPr>
                <w:rFonts w:ascii="David" w:hAnsi="David"/>
                <w:sz w:val="24"/>
                <w:szCs w:val="24"/>
                <w:rtl/>
              </w:rPr>
              <w:t>תרגום תוכן (עברית –ערבית- אנגלית)</w:t>
            </w:r>
            <w:bookmarkEnd w:id="761"/>
            <w:bookmarkEnd w:id="762"/>
          </w:p>
        </w:tc>
        <w:tc>
          <w:tcPr>
            <w:tcW w:w="1256" w:type="dxa"/>
          </w:tcPr>
          <w:p w14:paraId="0CAF554A" w14:textId="77777777" w:rsidR="00E15C3A" w:rsidRPr="004047ED" w:rsidRDefault="00E15C3A" w:rsidP="006A2B92">
            <w:pPr>
              <w:pStyle w:val="20"/>
              <w:numPr>
                <w:ilvl w:val="0"/>
                <w:numId w:val="0"/>
              </w:numPr>
              <w:rPr>
                <w:rFonts w:ascii="David" w:hAnsi="David"/>
                <w:sz w:val="24"/>
                <w:szCs w:val="24"/>
                <w:rtl/>
              </w:rPr>
            </w:pPr>
          </w:p>
        </w:tc>
        <w:tc>
          <w:tcPr>
            <w:tcW w:w="1961" w:type="dxa"/>
          </w:tcPr>
          <w:p w14:paraId="3D67C1EA" w14:textId="77777777" w:rsidR="00E15C3A" w:rsidRPr="004047ED" w:rsidRDefault="00E15C3A" w:rsidP="006A2B92">
            <w:pPr>
              <w:pStyle w:val="20"/>
              <w:numPr>
                <w:ilvl w:val="0"/>
                <w:numId w:val="0"/>
              </w:numPr>
              <w:rPr>
                <w:rFonts w:ascii="David" w:hAnsi="David"/>
                <w:sz w:val="24"/>
                <w:szCs w:val="24"/>
              </w:rPr>
            </w:pPr>
          </w:p>
        </w:tc>
        <w:tc>
          <w:tcPr>
            <w:tcW w:w="1672" w:type="dxa"/>
          </w:tcPr>
          <w:p w14:paraId="5086F32A" w14:textId="51E80374" w:rsidR="00E15C3A" w:rsidRPr="004047ED" w:rsidRDefault="00E15C3A" w:rsidP="006A2B92">
            <w:pPr>
              <w:pStyle w:val="20"/>
              <w:numPr>
                <w:ilvl w:val="0"/>
                <w:numId w:val="0"/>
              </w:numPr>
              <w:rPr>
                <w:rFonts w:ascii="David" w:hAnsi="David"/>
                <w:sz w:val="24"/>
                <w:szCs w:val="24"/>
                <w:rtl/>
              </w:rPr>
            </w:pPr>
            <w:bookmarkStart w:id="763" w:name="_Toc117336757"/>
            <w:bookmarkStart w:id="764" w:name="_Toc121141967"/>
            <w:r w:rsidRPr="004047ED">
              <w:rPr>
                <w:rFonts w:ascii="David" w:hAnsi="David"/>
                <w:sz w:val="24"/>
                <w:szCs w:val="24"/>
                <w:rtl/>
              </w:rPr>
              <w:t>מספר מילים</w:t>
            </w:r>
            <w:bookmarkEnd w:id="763"/>
            <w:bookmarkEnd w:id="764"/>
          </w:p>
        </w:tc>
        <w:tc>
          <w:tcPr>
            <w:tcW w:w="1542" w:type="dxa"/>
          </w:tcPr>
          <w:p w14:paraId="642B8532" w14:textId="4CD95394" w:rsidR="00E15C3A" w:rsidRPr="004047ED" w:rsidRDefault="00E15C3A" w:rsidP="006A2B92">
            <w:pPr>
              <w:pStyle w:val="20"/>
              <w:numPr>
                <w:ilvl w:val="0"/>
                <w:numId w:val="0"/>
              </w:numPr>
              <w:rPr>
                <w:rFonts w:ascii="David" w:hAnsi="David"/>
                <w:sz w:val="24"/>
                <w:szCs w:val="24"/>
                <w:rtl/>
              </w:rPr>
            </w:pPr>
            <w:bookmarkStart w:id="765" w:name="_Toc117336758"/>
            <w:bookmarkStart w:id="766" w:name="_Toc121141968"/>
            <w:r w:rsidRPr="004047ED">
              <w:rPr>
                <w:rFonts w:ascii="David" w:hAnsi="David"/>
                <w:sz w:val="24"/>
                <w:szCs w:val="24"/>
                <w:rtl/>
              </w:rPr>
              <w:t>10,000</w:t>
            </w:r>
            <w:bookmarkEnd w:id="765"/>
            <w:bookmarkEnd w:id="766"/>
          </w:p>
        </w:tc>
        <w:tc>
          <w:tcPr>
            <w:tcW w:w="1538" w:type="dxa"/>
          </w:tcPr>
          <w:p w14:paraId="74A1C16D" w14:textId="77777777" w:rsidR="00E15C3A" w:rsidRPr="004047ED" w:rsidRDefault="00E15C3A" w:rsidP="006A2B92">
            <w:pPr>
              <w:pStyle w:val="20"/>
              <w:numPr>
                <w:ilvl w:val="0"/>
                <w:numId w:val="0"/>
              </w:numPr>
              <w:rPr>
                <w:rFonts w:ascii="David" w:hAnsi="David"/>
                <w:sz w:val="24"/>
                <w:szCs w:val="24"/>
              </w:rPr>
            </w:pPr>
          </w:p>
        </w:tc>
        <w:tc>
          <w:tcPr>
            <w:tcW w:w="1393" w:type="dxa"/>
          </w:tcPr>
          <w:p w14:paraId="7C8672DF" w14:textId="77777777" w:rsidR="00E15C3A" w:rsidRPr="004047ED" w:rsidRDefault="00E15C3A" w:rsidP="006A2B92">
            <w:pPr>
              <w:pStyle w:val="20"/>
              <w:numPr>
                <w:ilvl w:val="0"/>
                <w:numId w:val="0"/>
              </w:numPr>
              <w:rPr>
                <w:rFonts w:ascii="David" w:hAnsi="David"/>
                <w:sz w:val="24"/>
                <w:szCs w:val="24"/>
                <w:rtl/>
              </w:rPr>
            </w:pPr>
          </w:p>
        </w:tc>
      </w:tr>
      <w:tr w:rsidR="00E15C3A" w:rsidRPr="004047ED" w14:paraId="5D582E95" w14:textId="77777777" w:rsidTr="009A7A81">
        <w:trPr>
          <w:tblHeader/>
        </w:trPr>
        <w:tc>
          <w:tcPr>
            <w:tcW w:w="1014" w:type="dxa"/>
          </w:tcPr>
          <w:p w14:paraId="5E6E47BB" w14:textId="77777777" w:rsidR="00E15C3A" w:rsidRPr="004047ED" w:rsidRDefault="00E15C3A">
            <w:pPr>
              <w:pStyle w:val="20"/>
              <w:numPr>
                <w:ilvl w:val="0"/>
                <w:numId w:val="38"/>
              </w:numPr>
              <w:rPr>
                <w:rFonts w:ascii="David" w:hAnsi="David"/>
                <w:sz w:val="24"/>
                <w:szCs w:val="24"/>
                <w:rtl/>
              </w:rPr>
            </w:pPr>
            <w:bookmarkStart w:id="767" w:name="_Toc117336759"/>
            <w:bookmarkStart w:id="768" w:name="_Toc121141969"/>
            <w:bookmarkEnd w:id="767"/>
            <w:bookmarkEnd w:id="768"/>
          </w:p>
        </w:tc>
        <w:tc>
          <w:tcPr>
            <w:tcW w:w="3051" w:type="dxa"/>
          </w:tcPr>
          <w:p w14:paraId="47C2C90B" w14:textId="486837D2" w:rsidR="00E15C3A" w:rsidRPr="004047ED" w:rsidRDefault="00E15C3A" w:rsidP="006A2B92">
            <w:pPr>
              <w:pStyle w:val="20"/>
              <w:numPr>
                <w:ilvl w:val="0"/>
                <w:numId w:val="0"/>
              </w:numPr>
              <w:rPr>
                <w:rFonts w:ascii="David" w:hAnsi="David"/>
                <w:sz w:val="24"/>
                <w:szCs w:val="24"/>
                <w:rtl/>
              </w:rPr>
            </w:pPr>
            <w:bookmarkStart w:id="769" w:name="_Toc117336760"/>
            <w:bookmarkStart w:id="770" w:name="_Toc121141970"/>
            <w:r w:rsidRPr="004047ED">
              <w:rPr>
                <w:rFonts w:ascii="David" w:hAnsi="David"/>
                <w:sz w:val="24"/>
                <w:szCs w:val="24"/>
                <w:rtl/>
              </w:rPr>
              <w:t>הוספת קריינות</w:t>
            </w:r>
            <w:bookmarkEnd w:id="769"/>
            <w:bookmarkEnd w:id="770"/>
          </w:p>
        </w:tc>
        <w:tc>
          <w:tcPr>
            <w:tcW w:w="1256" w:type="dxa"/>
          </w:tcPr>
          <w:p w14:paraId="16A78B5B" w14:textId="77777777" w:rsidR="00E15C3A" w:rsidRPr="004047ED" w:rsidRDefault="00E15C3A" w:rsidP="006A2B92">
            <w:pPr>
              <w:pStyle w:val="20"/>
              <w:numPr>
                <w:ilvl w:val="0"/>
                <w:numId w:val="0"/>
              </w:numPr>
              <w:rPr>
                <w:rFonts w:ascii="David" w:hAnsi="David"/>
                <w:sz w:val="24"/>
                <w:szCs w:val="24"/>
                <w:rtl/>
              </w:rPr>
            </w:pPr>
          </w:p>
        </w:tc>
        <w:tc>
          <w:tcPr>
            <w:tcW w:w="1961" w:type="dxa"/>
          </w:tcPr>
          <w:p w14:paraId="3499EC2A" w14:textId="77777777" w:rsidR="00E15C3A" w:rsidRPr="004047ED" w:rsidRDefault="00E15C3A" w:rsidP="006A2B92">
            <w:pPr>
              <w:pStyle w:val="20"/>
              <w:numPr>
                <w:ilvl w:val="0"/>
                <w:numId w:val="0"/>
              </w:numPr>
              <w:rPr>
                <w:rFonts w:ascii="David" w:hAnsi="David"/>
                <w:sz w:val="24"/>
                <w:szCs w:val="24"/>
              </w:rPr>
            </w:pPr>
          </w:p>
        </w:tc>
        <w:tc>
          <w:tcPr>
            <w:tcW w:w="1672" w:type="dxa"/>
          </w:tcPr>
          <w:p w14:paraId="1005D363" w14:textId="61325212" w:rsidR="00E15C3A" w:rsidRPr="004047ED" w:rsidRDefault="00E15C3A" w:rsidP="006A2B92">
            <w:pPr>
              <w:pStyle w:val="20"/>
              <w:numPr>
                <w:ilvl w:val="0"/>
                <w:numId w:val="0"/>
              </w:numPr>
              <w:rPr>
                <w:rFonts w:ascii="David" w:hAnsi="David"/>
                <w:sz w:val="24"/>
                <w:szCs w:val="24"/>
                <w:rtl/>
              </w:rPr>
            </w:pPr>
            <w:bookmarkStart w:id="771" w:name="_Toc117336761"/>
            <w:bookmarkStart w:id="772" w:name="_Toc121141971"/>
            <w:r w:rsidRPr="004047ED">
              <w:rPr>
                <w:rFonts w:ascii="David" w:hAnsi="David"/>
                <w:sz w:val="24"/>
                <w:szCs w:val="24"/>
                <w:rtl/>
              </w:rPr>
              <w:t>דקה</w:t>
            </w:r>
            <w:bookmarkEnd w:id="771"/>
            <w:bookmarkEnd w:id="772"/>
          </w:p>
        </w:tc>
        <w:tc>
          <w:tcPr>
            <w:tcW w:w="1542" w:type="dxa"/>
          </w:tcPr>
          <w:p w14:paraId="4A8B456C" w14:textId="6283741F" w:rsidR="00E15C3A" w:rsidRPr="004047ED" w:rsidRDefault="00E15C3A" w:rsidP="006A2B92">
            <w:pPr>
              <w:pStyle w:val="20"/>
              <w:numPr>
                <w:ilvl w:val="0"/>
                <w:numId w:val="0"/>
              </w:numPr>
              <w:rPr>
                <w:rFonts w:ascii="David" w:hAnsi="David"/>
                <w:sz w:val="24"/>
                <w:szCs w:val="24"/>
                <w:rtl/>
              </w:rPr>
            </w:pPr>
            <w:bookmarkStart w:id="773" w:name="_Toc117336762"/>
            <w:bookmarkStart w:id="774" w:name="_Toc121141972"/>
            <w:r w:rsidRPr="004047ED">
              <w:rPr>
                <w:rFonts w:ascii="David" w:hAnsi="David"/>
                <w:sz w:val="24"/>
                <w:szCs w:val="24"/>
                <w:rtl/>
              </w:rPr>
              <w:t>50</w:t>
            </w:r>
            <w:bookmarkEnd w:id="773"/>
            <w:bookmarkEnd w:id="774"/>
          </w:p>
        </w:tc>
        <w:tc>
          <w:tcPr>
            <w:tcW w:w="1538" w:type="dxa"/>
          </w:tcPr>
          <w:p w14:paraId="5BF30C83" w14:textId="77777777" w:rsidR="00E15C3A" w:rsidRPr="004047ED" w:rsidRDefault="00E15C3A" w:rsidP="006A2B92">
            <w:pPr>
              <w:pStyle w:val="20"/>
              <w:numPr>
                <w:ilvl w:val="0"/>
                <w:numId w:val="0"/>
              </w:numPr>
              <w:rPr>
                <w:rFonts w:ascii="David" w:hAnsi="David"/>
                <w:sz w:val="24"/>
                <w:szCs w:val="24"/>
              </w:rPr>
            </w:pPr>
          </w:p>
        </w:tc>
        <w:tc>
          <w:tcPr>
            <w:tcW w:w="1393" w:type="dxa"/>
          </w:tcPr>
          <w:p w14:paraId="1633D3FC" w14:textId="77777777" w:rsidR="00E15C3A" w:rsidRPr="004047ED" w:rsidRDefault="00E15C3A" w:rsidP="006A2B92">
            <w:pPr>
              <w:pStyle w:val="20"/>
              <w:numPr>
                <w:ilvl w:val="0"/>
                <w:numId w:val="0"/>
              </w:numPr>
              <w:rPr>
                <w:rFonts w:ascii="David" w:hAnsi="David"/>
                <w:sz w:val="24"/>
                <w:szCs w:val="24"/>
                <w:rtl/>
              </w:rPr>
            </w:pPr>
          </w:p>
        </w:tc>
      </w:tr>
      <w:tr w:rsidR="00E15C3A" w:rsidRPr="004047ED" w14:paraId="15C82A7C" w14:textId="77777777" w:rsidTr="009A7A81">
        <w:trPr>
          <w:tblHeader/>
        </w:trPr>
        <w:tc>
          <w:tcPr>
            <w:tcW w:w="1014" w:type="dxa"/>
          </w:tcPr>
          <w:p w14:paraId="44D2EAD1" w14:textId="77777777" w:rsidR="00E15C3A" w:rsidRPr="004047ED" w:rsidRDefault="00E15C3A">
            <w:pPr>
              <w:pStyle w:val="20"/>
              <w:numPr>
                <w:ilvl w:val="0"/>
                <w:numId w:val="38"/>
              </w:numPr>
              <w:rPr>
                <w:rFonts w:ascii="David" w:hAnsi="David"/>
                <w:sz w:val="24"/>
                <w:szCs w:val="24"/>
                <w:rtl/>
              </w:rPr>
            </w:pPr>
            <w:bookmarkStart w:id="775" w:name="_Toc117336763"/>
            <w:bookmarkStart w:id="776" w:name="_Toc121141973"/>
            <w:bookmarkEnd w:id="775"/>
            <w:bookmarkEnd w:id="776"/>
          </w:p>
        </w:tc>
        <w:tc>
          <w:tcPr>
            <w:tcW w:w="3051" w:type="dxa"/>
          </w:tcPr>
          <w:p w14:paraId="6A8725F8" w14:textId="680AC591" w:rsidR="00E15C3A" w:rsidRPr="004047ED" w:rsidRDefault="00E15C3A" w:rsidP="006A2B92">
            <w:pPr>
              <w:pStyle w:val="20"/>
              <w:numPr>
                <w:ilvl w:val="0"/>
                <w:numId w:val="0"/>
              </w:numPr>
              <w:rPr>
                <w:rFonts w:ascii="David" w:hAnsi="David"/>
                <w:sz w:val="24"/>
                <w:szCs w:val="24"/>
                <w:rtl/>
              </w:rPr>
            </w:pPr>
            <w:bookmarkStart w:id="777" w:name="_Toc117336764"/>
            <w:bookmarkStart w:id="778" w:name="_Toc121141974"/>
            <w:r w:rsidRPr="004047ED">
              <w:rPr>
                <w:rFonts w:ascii="David" w:hAnsi="David"/>
                <w:sz w:val="24"/>
                <w:szCs w:val="24"/>
                <w:rtl/>
              </w:rPr>
              <w:t>צילום רחפן</w:t>
            </w:r>
            <w:bookmarkEnd w:id="777"/>
            <w:bookmarkEnd w:id="778"/>
          </w:p>
        </w:tc>
        <w:tc>
          <w:tcPr>
            <w:tcW w:w="1256" w:type="dxa"/>
          </w:tcPr>
          <w:p w14:paraId="5DC89753" w14:textId="77777777" w:rsidR="00E15C3A" w:rsidRPr="004047ED" w:rsidRDefault="00E15C3A" w:rsidP="006A2B92">
            <w:pPr>
              <w:pStyle w:val="20"/>
              <w:numPr>
                <w:ilvl w:val="0"/>
                <w:numId w:val="0"/>
              </w:numPr>
              <w:rPr>
                <w:rFonts w:ascii="David" w:hAnsi="David"/>
                <w:sz w:val="24"/>
                <w:szCs w:val="24"/>
                <w:rtl/>
              </w:rPr>
            </w:pPr>
          </w:p>
        </w:tc>
        <w:tc>
          <w:tcPr>
            <w:tcW w:w="1961" w:type="dxa"/>
          </w:tcPr>
          <w:p w14:paraId="73622B22" w14:textId="77777777" w:rsidR="00E15C3A" w:rsidRPr="004047ED" w:rsidRDefault="00E15C3A" w:rsidP="006A2B92">
            <w:pPr>
              <w:pStyle w:val="20"/>
              <w:numPr>
                <w:ilvl w:val="0"/>
                <w:numId w:val="0"/>
              </w:numPr>
              <w:rPr>
                <w:rFonts w:ascii="David" w:hAnsi="David"/>
                <w:sz w:val="24"/>
                <w:szCs w:val="24"/>
              </w:rPr>
            </w:pPr>
          </w:p>
        </w:tc>
        <w:tc>
          <w:tcPr>
            <w:tcW w:w="1672" w:type="dxa"/>
          </w:tcPr>
          <w:p w14:paraId="181DAB58" w14:textId="004A32A2" w:rsidR="00E15C3A" w:rsidRPr="004047ED" w:rsidRDefault="00E15C3A" w:rsidP="006A2B92">
            <w:pPr>
              <w:pStyle w:val="20"/>
              <w:numPr>
                <w:ilvl w:val="0"/>
                <w:numId w:val="0"/>
              </w:numPr>
              <w:rPr>
                <w:rFonts w:ascii="David" w:hAnsi="David"/>
                <w:sz w:val="24"/>
                <w:szCs w:val="24"/>
                <w:rtl/>
              </w:rPr>
            </w:pPr>
            <w:bookmarkStart w:id="779" w:name="_Toc117336765"/>
            <w:bookmarkStart w:id="780" w:name="_Toc121141975"/>
            <w:r w:rsidRPr="004047ED">
              <w:rPr>
                <w:rFonts w:ascii="David" w:hAnsi="David"/>
                <w:sz w:val="24"/>
                <w:szCs w:val="24"/>
                <w:rtl/>
              </w:rPr>
              <w:t>שעה</w:t>
            </w:r>
            <w:bookmarkEnd w:id="779"/>
            <w:bookmarkEnd w:id="780"/>
          </w:p>
        </w:tc>
        <w:tc>
          <w:tcPr>
            <w:tcW w:w="1542" w:type="dxa"/>
          </w:tcPr>
          <w:p w14:paraId="45430957" w14:textId="398513FE" w:rsidR="00E15C3A" w:rsidRPr="004047ED" w:rsidRDefault="00E15C3A" w:rsidP="006A2B92">
            <w:pPr>
              <w:pStyle w:val="20"/>
              <w:numPr>
                <w:ilvl w:val="0"/>
                <w:numId w:val="0"/>
              </w:numPr>
              <w:rPr>
                <w:rFonts w:ascii="David" w:hAnsi="David"/>
                <w:sz w:val="24"/>
                <w:szCs w:val="24"/>
                <w:rtl/>
              </w:rPr>
            </w:pPr>
            <w:bookmarkStart w:id="781" w:name="_Toc117336766"/>
            <w:bookmarkStart w:id="782" w:name="_Toc121141976"/>
            <w:r w:rsidRPr="004047ED">
              <w:rPr>
                <w:rFonts w:ascii="David" w:hAnsi="David"/>
                <w:sz w:val="24"/>
                <w:szCs w:val="24"/>
                <w:rtl/>
              </w:rPr>
              <w:t>10</w:t>
            </w:r>
            <w:bookmarkEnd w:id="781"/>
            <w:bookmarkEnd w:id="782"/>
          </w:p>
        </w:tc>
        <w:tc>
          <w:tcPr>
            <w:tcW w:w="1538" w:type="dxa"/>
          </w:tcPr>
          <w:p w14:paraId="37CA1530" w14:textId="77777777" w:rsidR="00E15C3A" w:rsidRPr="004047ED" w:rsidRDefault="00E15C3A" w:rsidP="006A2B92">
            <w:pPr>
              <w:pStyle w:val="20"/>
              <w:numPr>
                <w:ilvl w:val="0"/>
                <w:numId w:val="0"/>
              </w:numPr>
              <w:rPr>
                <w:rFonts w:ascii="David" w:hAnsi="David"/>
                <w:sz w:val="24"/>
                <w:szCs w:val="24"/>
              </w:rPr>
            </w:pPr>
          </w:p>
        </w:tc>
        <w:tc>
          <w:tcPr>
            <w:tcW w:w="1393" w:type="dxa"/>
          </w:tcPr>
          <w:p w14:paraId="5E9BB052" w14:textId="77777777" w:rsidR="00E15C3A" w:rsidRPr="004047ED" w:rsidRDefault="00E15C3A" w:rsidP="006A2B92">
            <w:pPr>
              <w:pStyle w:val="20"/>
              <w:numPr>
                <w:ilvl w:val="0"/>
                <w:numId w:val="0"/>
              </w:numPr>
              <w:rPr>
                <w:rFonts w:ascii="David" w:hAnsi="David"/>
                <w:sz w:val="24"/>
                <w:szCs w:val="24"/>
                <w:rtl/>
              </w:rPr>
            </w:pPr>
          </w:p>
        </w:tc>
      </w:tr>
      <w:tr w:rsidR="00E15C3A" w:rsidRPr="004047ED" w14:paraId="79DB611C" w14:textId="77777777" w:rsidTr="009A7A81">
        <w:trPr>
          <w:tblHeader/>
        </w:trPr>
        <w:tc>
          <w:tcPr>
            <w:tcW w:w="1014" w:type="dxa"/>
          </w:tcPr>
          <w:p w14:paraId="642F570A" w14:textId="77777777" w:rsidR="00E15C3A" w:rsidRPr="004047ED" w:rsidRDefault="00E15C3A">
            <w:pPr>
              <w:pStyle w:val="20"/>
              <w:numPr>
                <w:ilvl w:val="0"/>
                <w:numId w:val="38"/>
              </w:numPr>
              <w:rPr>
                <w:rFonts w:ascii="David" w:hAnsi="David"/>
                <w:sz w:val="24"/>
                <w:szCs w:val="24"/>
                <w:rtl/>
              </w:rPr>
            </w:pPr>
            <w:bookmarkStart w:id="783" w:name="_Toc117336767"/>
            <w:bookmarkStart w:id="784" w:name="_Toc121141977"/>
            <w:bookmarkEnd w:id="783"/>
            <w:bookmarkEnd w:id="784"/>
          </w:p>
        </w:tc>
        <w:tc>
          <w:tcPr>
            <w:tcW w:w="3051" w:type="dxa"/>
          </w:tcPr>
          <w:p w14:paraId="072B14D8" w14:textId="415CD862" w:rsidR="00E15C3A" w:rsidRPr="004047ED" w:rsidRDefault="00E15C3A" w:rsidP="006A2B92">
            <w:pPr>
              <w:pStyle w:val="20"/>
              <w:numPr>
                <w:ilvl w:val="0"/>
                <w:numId w:val="0"/>
              </w:numPr>
              <w:rPr>
                <w:rFonts w:ascii="David" w:hAnsi="David"/>
                <w:sz w:val="24"/>
                <w:szCs w:val="24"/>
                <w:rtl/>
              </w:rPr>
            </w:pPr>
            <w:bookmarkStart w:id="785" w:name="_Toc117336768"/>
            <w:bookmarkStart w:id="786" w:name="_Toc121141978"/>
            <w:r w:rsidRPr="004047ED">
              <w:rPr>
                <w:rFonts w:ascii="David" w:hAnsi="David"/>
                <w:sz w:val="24"/>
                <w:szCs w:val="24"/>
                <w:rtl/>
              </w:rPr>
              <w:t>צילום 360 מעלות</w:t>
            </w:r>
            <w:bookmarkEnd w:id="785"/>
            <w:bookmarkEnd w:id="786"/>
          </w:p>
        </w:tc>
        <w:tc>
          <w:tcPr>
            <w:tcW w:w="1256" w:type="dxa"/>
          </w:tcPr>
          <w:p w14:paraId="1ACB5FC3" w14:textId="77777777" w:rsidR="00E15C3A" w:rsidRPr="004047ED" w:rsidRDefault="00E15C3A" w:rsidP="006A2B92">
            <w:pPr>
              <w:pStyle w:val="20"/>
              <w:numPr>
                <w:ilvl w:val="0"/>
                <w:numId w:val="0"/>
              </w:numPr>
              <w:rPr>
                <w:rFonts w:ascii="David" w:hAnsi="David"/>
                <w:sz w:val="24"/>
                <w:szCs w:val="24"/>
                <w:rtl/>
              </w:rPr>
            </w:pPr>
          </w:p>
        </w:tc>
        <w:tc>
          <w:tcPr>
            <w:tcW w:w="1961" w:type="dxa"/>
          </w:tcPr>
          <w:p w14:paraId="072585A6" w14:textId="77777777" w:rsidR="00E15C3A" w:rsidRPr="004047ED" w:rsidRDefault="00E15C3A" w:rsidP="006A2B92">
            <w:pPr>
              <w:pStyle w:val="20"/>
              <w:numPr>
                <w:ilvl w:val="0"/>
                <w:numId w:val="0"/>
              </w:numPr>
              <w:rPr>
                <w:rFonts w:ascii="David" w:hAnsi="David"/>
                <w:sz w:val="24"/>
                <w:szCs w:val="24"/>
              </w:rPr>
            </w:pPr>
          </w:p>
        </w:tc>
        <w:tc>
          <w:tcPr>
            <w:tcW w:w="1672" w:type="dxa"/>
          </w:tcPr>
          <w:p w14:paraId="4584E18F" w14:textId="21E5F90D" w:rsidR="00E15C3A" w:rsidRPr="004047ED" w:rsidRDefault="00E15C3A" w:rsidP="006A2B92">
            <w:pPr>
              <w:pStyle w:val="20"/>
              <w:numPr>
                <w:ilvl w:val="0"/>
                <w:numId w:val="0"/>
              </w:numPr>
              <w:rPr>
                <w:rFonts w:ascii="David" w:hAnsi="David"/>
                <w:sz w:val="24"/>
                <w:szCs w:val="24"/>
                <w:rtl/>
              </w:rPr>
            </w:pPr>
            <w:bookmarkStart w:id="787" w:name="_Toc117336769"/>
            <w:bookmarkStart w:id="788" w:name="_Toc121141979"/>
            <w:r w:rsidRPr="004047ED">
              <w:rPr>
                <w:rFonts w:ascii="David" w:hAnsi="David"/>
                <w:sz w:val="24"/>
                <w:szCs w:val="24"/>
                <w:rtl/>
              </w:rPr>
              <w:t>שעה</w:t>
            </w:r>
            <w:bookmarkEnd w:id="787"/>
            <w:bookmarkEnd w:id="788"/>
          </w:p>
        </w:tc>
        <w:tc>
          <w:tcPr>
            <w:tcW w:w="1542" w:type="dxa"/>
          </w:tcPr>
          <w:p w14:paraId="15CE03E4" w14:textId="0E902C36" w:rsidR="00E15C3A" w:rsidRPr="004047ED" w:rsidRDefault="00E15C3A" w:rsidP="006A2B92">
            <w:pPr>
              <w:pStyle w:val="20"/>
              <w:numPr>
                <w:ilvl w:val="0"/>
                <w:numId w:val="0"/>
              </w:numPr>
              <w:rPr>
                <w:rFonts w:ascii="David" w:hAnsi="David"/>
                <w:sz w:val="24"/>
                <w:szCs w:val="24"/>
                <w:rtl/>
              </w:rPr>
            </w:pPr>
            <w:bookmarkStart w:id="789" w:name="_Toc117336770"/>
            <w:bookmarkStart w:id="790" w:name="_Toc121141980"/>
            <w:r w:rsidRPr="004047ED">
              <w:rPr>
                <w:rFonts w:ascii="David" w:hAnsi="David"/>
                <w:sz w:val="24"/>
                <w:szCs w:val="24"/>
                <w:rtl/>
              </w:rPr>
              <w:t>10</w:t>
            </w:r>
            <w:bookmarkEnd w:id="789"/>
            <w:bookmarkEnd w:id="790"/>
          </w:p>
        </w:tc>
        <w:tc>
          <w:tcPr>
            <w:tcW w:w="1538" w:type="dxa"/>
          </w:tcPr>
          <w:p w14:paraId="1B780C9C" w14:textId="77777777" w:rsidR="00E15C3A" w:rsidRPr="004047ED" w:rsidRDefault="00E15C3A" w:rsidP="006A2B92">
            <w:pPr>
              <w:pStyle w:val="20"/>
              <w:numPr>
                <w:ilvl w:val="0"/>
                <w:numId w:val="0"/>
              </w:numPr>
              <w:rPr>
                <w:rFonts w:ascii="David" w:hAnsi="David"/>
                <w:sz w:val="24"/>
                <w:szCs w:val="24"/>
              </w:rPr>
            </w:pPr>
          </w:p>
        </w:tc>
        <w:tc>
          <w:tcPr>
            <w:tcW w:w="1393" w:type="dxa"/>
          </w:tcPr>
          <w:p w14:paraId="67887AC9" w14:textId="77777777" w:rsidR="00E15C3A" w:rsidRPr="004047ED" w:rsidRDefault="00E15C3A" w:rsidP="006A2B92">
            <w:pPr>
              <w:pStyle w:val="20"/>
              <w:numPr>
                <w:ilvl w:val="0"/>
                <w:numId w:val="0"/>
              </w:numPr>
              <w:rPr>
                <w:rFonts w:ascii="David" w:hAnsi="David"/>
                <w:sz w:val="24"/>
                <w:szCs w:val="24"/>
                <w:rtl/>
              </w:rPr>
            </w:pPr>
          </w:p>
        </w:tc>
      </w:tr>
      <w:tr w:rsidR="00BF6FA0" w:rsidRPr="004047ED" w14:paraId="22F9D050" w14:textId="77777777" w:rsidTr="009A7A81">
        <w:trPr>
          <w:tblHeader/>
        </w:trPr>
        <w:tc>
          <w:tcPr>
            <w:tcW w:w="1014" w:type="dxa"/>
          </w:tcPr>
          <w:p w14:paraId="4A936425" w14:textId="77777777" w:rsidR="00BF6FA0" w:rsidRPr="004047ED" w:rsidRDefault="00BF6FA0">
            <w:pPr>
              <w:pStyle w:val="20"/>
              <w:numPr>
                <w:ilvl w:val="0"/>
                <w:numId w:val="38"/>
              </w:numPr>
              <w:rPr>
                <w:rFonts w:ascii="David" w:hAnsi="David"/>
                <w:sz w:val="24"/>
                <w:szCs w:val="24"/>
                <w:rtl/>
              </w:rPr>
            </w:pPr>
            <w:bookmarkStart w:id="791" w:name="_Toc121141981"/>
            <w:bookmarkEnd w:id="791"/>
          </w:p>
        </w:tc>
        <w:tc>
          <w:tcPr>
            <w:tcW w:w="3051" w:type="dxa"/>
          </w:tcPr>
          <w:p w14:paraId="1375B84F" w14:textId="7D7A11A1" w:rsidR="00BF6FA0" w:rsidRPr="004047ED" w:rsidRDefault="00BF6FA0" w:rsidP="006A2B92">
            <w:pPr>
              <w:pStyle w:val="20"/>
              <w:numPr>
                <w:ilvl w:val="0"/>
                <w:numId w:val="0"/>
              </w:numPr>
              <w:rPr>
                <w:rFonts w:ascii="David" w:hAnsi="David"/>
                <w:sz w:val="24"/>
                <w:szCs w:val="24"/>
                <w:rtl/>
              </w:rPr>
            </w:pPr>
            <w:bookmarkStart w:id="792" w:name="_Toc121141982"/>
            <w:r w:rsidRPr="004047ED">
              <w:rPr>
                <w:rFonts w:ascii="David" w:hAnsi="David"/>
                <w:sz w:val="24"/>
                <w:szCs w:val="24"/>
                <w:rtl/>
              </w:rPr>
              <w:t>שו"ש</w:t>
            </w:r>
            <w:bookmarkEnd w:id="792"/>
          </w:p>
        </w:tc>
        <w:tc>
          <w:tcPr>
            <w:tcW w:w="1256" w:type="dxa"/>
          </w:tcPr>
          <w:p w14:paraId="262C7283" w14:textId="77777777" w:rsidR="00BF6FA0" w:rsidRPr="004047ED" w:rsidRDefault="00BF6FA0" w:rsidP="006A2B92">
            <w:pPr>
              <w:pStyle w:val="20"/>
              <w:numPr>
                <w:ilvl w:val="0"/>
                <w:numId w:val="0"/>
              </w:numPr>
              <w:rPr>
                <w:rFonts w:ascii="David" w:hAnsi="David"/>
                <w:sz w:val="24"/>
                <w:szCs w:val="24"/>
                <w:rtl/>
              </w:rPr>
            </w:pPr>
          </w:p>
        </w:tc>
        <w:tc>
          <w:tcPr>
            <w:tcW w:w="1961" w:type="dxa"/>
          </w:tcPr>
          <w:p w14:paraId="1231CDD4" w14:textId="77777777" w:rsidR="00BF6FA0" w:rsidRPr="004047ED" w:rsidRDefault="00BF6FA0" w:rsidP="006A2B92">
            <w:pPr>
              <w:pStyle w:val="20"/>
              <w:numPr>
                <w:ilvl w:val="0"/>
                <w:numId w:val="0"/>
              </w:numPr>
              <w:rPr>
                <w:rFonts w:ascii="David" w:hAnsi="David"/>
                <w:sz w:val="24"/>
                <w:szCs w:val="24"/>
              </w:rPr>
            </w:pPr>
          </w:p>
        </w:tc>
        <w:tc>
          <w:tcPr>
            <w:tcW w:w="1672" w:type="dxa"/>
          </w:tcPr>
          <w:p w14:paraId="1BB2075F" w14:textId="2062B4F3" w:rsidR="00BF6FA0" w:rsidRPr="004047ED" w:rsidRDefault="00BF6FA0" w:rsidP="006A2B92">
            <w:pPr>
              <w:pStyle w:val="20"/>
              <w:numPr>
                <w:ilvl w:val="0"/>
                <w:numId w:val="0"/>
              </w:numPr>
              <w:rPr>
                <w:rFonts w:ascii="David" w:hAnsi="David"/>
                <w:sz w:val="24"/>
                <w:szCs w:val="24"/>
                <w:rtl/>
              </w:rPr>
            </w:pPr>
            <w:bookmarkStart w:id="793" w:name="_Toc121141983"/>
            <w:r w:rsidRPr="004047ED">
              <w:rPr>
                <w:rFonts w:ascii="David" w:hAnsi="David"/>
                <w:sz w:val="24"/>
                <w:szCs w:val="24"/>
                <w:rtl/>
              </w:rPr>
              <w:t>שעה</w:t>
            </w:r>
            <w:bookmarkEnd w:id="793"/>
          </w:p>
        </w:tc>
        <w:tc>
          <w:tcPr>
            <w:tcW w:w="1542" w:type="dxa"/>
          </w:tcPr>
          <w:p w14:paraId="17D19AAF" w14:textId="468C5691" w:rsidR="00BF6FA0" w:rsidRPr="004047ED" w:rsidRDefault="00BF6FA0" w:rsidP="006A2B92">
            <w:pPr>
              <w:pStyle w:val="20"/>
              <w:numPr>
                <w:ilvl w:val="0"/>
                <w:numId w:val="0"/>
              </w:numPr>
              <w:rPr>
                <w:rFonts w:ascii="David" w:hAnsi="David"/>
                <w:sz w:val="24"/>
                <w:szCs w:val="24"/>
                <w:rtl/>
              </w:rPr>
            </w:pPr>
            <w:bookmarkStart w:id="794" w:name="_Toc121141984"/>
            <w:r w:rsidRPr="004047ED">
              <w:rPr>
                <w:rFonts w:ascii="David" w:hAnsi="David"/>
                <w:sz w:val="24"/>
                <w:szCs w:val="24"/>
                <w:rtl/>
              </w:rPr>
              <w:t>10,000</w:t>
            </w:r>
            <w:bookmarkEnd w:id="794"/>
          </w:p>
        </w:tc>
        <w:tc>
          <w:tcPr>
            <w:tcW w:w="1538" w:type="dxa"/>
          </w:tcPr>
          <w:p w14:paraId="5F27F6E0" w14:textId="77777777" w:rsidR="00BF6FA0" w:rsidRPr="004047ED" w:rsidRDefault="00BF6FA0" w:rsidP="006A2B92">
            <w:pPr>
              <w:pStyle w:val="20"/>
              <w:numPr>
                <w:ilvl w:val="0"/>
                <w:numId w:val="0"/>
              </w:numPr>
              <w:rPr>
                <w:rFonts w:ascii="David" w:hAnsi="David"/>
                <w:sz w:val="24"/>
                <w:szCs w:val="24"/>
              </w:rPr>
            </w:pPr>
          </w:p>
        </w:tc>
        <w:tc>
          <w:tcPr>
            <w:tcW w:w="1393" w:type="dxa"/>
          </w:tcPr>
          <w:p w14:paraId="1B36DE45" w14:textId="77777777" w:rsidR="00BF6FA0" w:rsidRPr="004047ED" w:rsidRDefault="00BF6FA0" w:rsidP="006A2B92">
            <w:pPr>
              <w:pStyle w:val="20"/>
              <w:numPr>
                <w:ilvl w:val="0"/>
                <w:numId w:val="0"/>
              </w:numPr>
              <w:rPr>
                <w:rFonts w:ascii="David" w:hAnsi="David"/>
                <w:sz w:val="24"/>
                <w:szCs w:val="24"/>
                <w:rtl/>
              </w:rPr>
            </w:pPr>
          </w:p>
        </w:tc>
      </w:tr>
      <w:tr w:rsidR="006D5B40" w:rsidRPr="004047ED" w14:paraId="5FF85F93" w14:textId="77777777" w:rsidTr="009A7A81">
        <w:trPr>
          <w:tblHeader/>
        </w:trPr>
        <w:tc>
          <w:tcPr>
            <w:tcW w:w="10496" w:type="dxa"/>
            <w:gridSpan w:val="6"/>
          </w:tcPr>
          <w:p w14:paraId="6DA813F0" w14:textId="4B88DC80" w:rsidR="006D5B40" w:rsidRPr="004047ED" w:rsidRDefault="006D5B40" w:rsidP="006A2B92">
            <w:pPr>
              <w:pStyle w:val="20"/>
              <w:numPr>
                <w:ilvl w:val="0"/>
                <w:numId w:val="0"/>
              </w:numPr>
              <w:rPr>
                <w:rFonts w:ascii="David" w:hAnsi="David"/>
                <w:sz w:val="24"/>
                <w:szCs w:val="24"/>
                <w:rtl/>
              </w:rPr>
            </w:pPr>
            <w:bookmarkStart w:id="795" w:name="_Toc117336771"/>
            <w:bookmarkStart w:id="796" w:name="_Toc121141985"/>
            <w:r w:rsidRPr="004047ED">
              <w:rPr>
                <w:rFonts w:ascii="David" w:hAnsi="David"/>
                <w:sz w:val="24"/>
                <w:szCs w:val="24"/>
                <w:rtl/>
              </w:rPr>
              <w:t>סה"כ</w:t>
            </w:r>
            <w:bookmarkEnd w:id="795"/>
            <w:bookmarkEnd w:id="796"/>
            <w:r w:rsidRPr="004047ED">
              <w:rPr>
                <w:rFonts w:ascii="David" w:hAnsi="David"/>
                <w:sz w:val="24"/>
                <w:szCs w:val="24"/>
                <w:rtl/>
              </w:rPr>
              <w:t xml:space="preserve"> </w:t>
            </w:r>
          </w:p>
        </w:tc>
        <w:tc>
          <w:tcPr>
            <w:tcW w:w="1538" w:type="dxa"/>
            <w:shd w:val="clear" w:color="auto" w:fill="FFFF00"/>
          </w:tcPr>
          <w:p w14:paraId="6411E249" w14:textId="77777777" w:rsidR="006D5B40" w:rsidRPr="004047ED" w:rsidRDefault="006D5B40" w:rsidP="006A2B92">
            <w:pPr>
              <w:pStyle w:val="20"/>
              <w:numPr>
                <w:ilvl w:val="0"/>
                <w:numId w:val="0"/>
              </w:numPr>
              <w:rPr>
                <w:rFonts w:ascii="David" w:hAnsi="David"/>
                <w:sz w:val="24"/>
                <w:szCs w:val="24"/>
              </w:rPr>
            </w:pPr>
          </w:p>
        </w:tc>
        <w:tc>
          <w:tcPr>
            <w:tcW w:w="1393" w:type="dxa"/>
            <w:shd w:val="clear" w:color="auto" w:fill="auto"/>
          </w:tcPr>
          <w:p w14:paraId="1D22ED5A" w14:textId="77777777" w:rsidR="006D5B40" w:rsidRPr="004047ED" w:rsidRDefault="006D5B40" w:rsidP="006A2B92">
            <w:pPr>
              <w:pStyle w:val="20"/>
              <w:numPr>
                <w:ilvl w:val="0"/>
                <w:numId w:val="0"/>
              </w:numPr>
              <w:rPr>
                <w:rFonts w:ascii="David" w:hAnsi="David"/>
                <w:sz w:val="24"/>
                <w:szCs w:val="24"/>
                <w:rtl/>
              </w:rPr>
            </w:pPr>
          </w:p>
        </w:tc>
      </w:tr>
    </w:tbl>
    <w:p w14:paraId="7450F350" w14:textId="77777777" w:rsidR="00BB183E" w:rsidRPr="00851F21" w:rsidRDefault="00BB183E" w:rsidP="006A2B92">
      <w:pPr>
        <w:pStyle w:val="20"/>
        <w:numPr>
          <w:ilvl w:val="0"/>
          <w:numId w:val="0"/>
        </w:numPr>
        <w:rPr>
          <w:rtl/>
        </w:rPr>
      </w:pPr>
    </w:p>
    <w:p w14:paraId="60932D09" w14:textId="77777777" w:rsidR="00BB183E" w:rsidRPr="00851F21" w:rsidRDefault="00BB183E" w:rsidP="006A2B92">
      <w:pPr>
        <w:pStyle w:val="20"/>
        <w:numPr>
          <w:ilvl w:val="0"/>
          <w:numId w:val="0"/>
        </w:numPr>
        <w:rPr>
          <w:rtl/>
        </w:rPr>
      </w:pPr>
    </w:p>
    <w:p w14:paraId="09339E8B" w14:textId="77777777" w:rsidR="00BB183E" w:rsidRPr="00851F21" w:rsidRDefault="00BB183E" w:rsidP="006A2B92">
      <w:pPr>
        <w:pStyle w:val="20"/>
        <w:numPr>
          <w:ilvl w:val="0"/>
          <w:numId w:val="0"/>
        </w:numPr>
        <w:rPr>
          <w:rtl/>
        </w:rPr>
      </w:pPr>
    </w:p>
    <w:p w14:paraId="4FFF4080" w14:textId="01A8D23D" w:rsidR="006D5B40" w:rsidRDefault="00A31F0C">
      <w:pPr>
        <w:pStyle w:val="30"/>
        <w:numPr>
          <w:ilvl w:val="2"/>
          <w:numId w:val="48"/>
        </w:numPr>
      </w:pPr>
      <w:r>
        <w:rPr>
          <w:rtl/>
        </w:rPr>
        <w:br w:type="page"/>
      </w:r>
      <w:r w:rsidR="006D5B40">
        <w:rPr>
          <w:rFonts w:hint="cs"/>
          <w:rtl/>
        </w:rPr>
        <w:lastRenderedPageBreak/>
        <w:t xml:space="preserve">סה"כ הצעה </w:t>
      </w:r>
      <w:r w:rsidR="006D5B40">
        <w:rPr>
          <w:rtl/>
        </w:rPr>
        <w:t>–</w:t>
      </w:r>
      <w:r w:rsidR="006D5B40">
        <w:rPr>
          <w:rFonts w:hint="cs"/>
          <w:rtl/>
        </w:rPr>
        <w:t xml:space="preserve"> ללא מע"מ</w:t>
      </w:r>
    </w:p>
    <w:p w14:paraId="6663D251" w14:textId="1B21C56E" w:rsidR="006D5B40" w:rsidRPr="006D5B40" w:rsidRDefault="006D5B40" w:rsidP="007A08E5">
      <w:bookmarkStart w:id="797" w:name="_Toc117336772"/>
      <w:r w:rsidRPr="006D5B40">
        <w:rPr>
          <w:rFonts w:hint="cs"/>
          <w:rtl/>
        </w:rPr>
        <w:t>חישוב סך ההצעה לצורך השוואת הצעות יעשה ע"י סכימת התאים מהטבלאות הקודמות המסומנים בצהוב:</w:t>
      </w:r>
      <w:bookmarkEnd w:id="797"/>
    </w:p>
    <w:p w14:paraId="5F891550" w14:textId="1CB3EB94" w:rsidR="006D5B40" w:rsidRDefault="006D5B40" w:rsidP="007A08E5">
      <w:pPr>
        <w:rPr>
          <w:rtl/>
        </w:rPr>
      </w:pPr>
      <w:bookmarkStart w:id="798" w:name="_Toc117336773"/>
      <w:r w:rsidRPr="006D5B40">
        <w:rPr>
          <w:rFonts w:hint="cs"/>
          <w:rtl/>
        </w:rPr>
        <w:t xml:space="preserve">סכימת התאים מסעיף 5.2.1 , שורת סה"כ </w:t>
      </w:r>
      <w:r w:rsidRPr="006D5B40">
        <w:rPr>
          <w:rtl/>
        </w:rPr>
        <w:t>–</w:t>
      </w:r>
      <w:r w:rsidRPr="006D5B40">
        <w:rPr>
          <w:rFonts w:hint="cs"/>
          <w:rtl/>
        </w:rPr>
        <w:t xml:space="preserve"> תאים מהטור </w:t>
      </w:r>
      <w:r w:rsidRPr="006D5B40">
        <w:rPr>
          <w:rFonts w:hint="cs"/>
        </w:rPr>
        <w:t>C</w:t>
      </w:r>
      <w:r w:rsidRPr="006D5B40">
        <w:rPr>
          <w:rFonts w:hint="cs"/>
          <w:rtl/>
        </w:rPr>
        <w:t xml:space="preserve">  (בסיס, מתקדם, מורכב) </w:t>
      </w:r>
      <w:r w:rsidRPr="006D5B40">
        <w:rPr>
          <w:rtl/>
        </w:rPr>
        <w:t xml:space="preserve"> </w:t>
      </w:r>
      <w:r>
        <w:rPr>
          <w:rFonts w:hint="cs"/>
          <w:rtl/>
        </w:rPr>
        <w:t>ותא סה"כ מסעיף 5.2.2.</w:t>
      </w:r>
      <w:bookmarkEnd w:id="798"/>
      <w:r>
        <w:rPr>
          <w:rtl/>
        </w:rPr>
        <w:br/>
      </w:r>
    </w:p>
    <w:p w14:paraId="3D614E2E" w14:textId="05F17646" w:rsidR="006D5B40" w:rsidRPr="006D5B40" w:rsidRDefault="006D5B40" w:rsidP="007A08E5">
      <w:bookmarkStart w:id="799" w:name="_Toc117336774"/>
      <w:r>
        <w:rPr>
          <w:rFonts w:hint="cs"/>
          <w:rtl/>
        </w:rPr>
        <w:t>סה"כ ההצעה לצורך השוואת הצעות:</w:t>
      </w:r>
      <w:bookmarkEnd w:id="799"/>
      <w:r>
        <w:rPr>
          <w:rFonts w:hint="cs"/>
        </w:rPr>
        <w:t xml:space="preserve"> </w:t>
      </w:r>
      <w:r w:rsidR="007A08E5">
        <w:rPr>
          <w:rFonts w:hint="cs"/>
          <w:rtl/>
        </w:rPr>
        <w:t xml:space="preserve"> _______________ ₪.</w:t>
      </w:r>
    </w:p>
    <w:p w14:paraId="1C560008" w14:textId="2903823E" w:rsidR="00A31F0C" w:rsidRDefault="00A31F0C" w:rsidP="006D5B40">
      <w:pPr>
        <w:bidi w:val="0"/>
        <w:spacing w:before="120" w:after="120" w:line="276" w:lineRule="auto"/>
        <w:ind w:left="0"/>
        <w:jc w:val="both"/>
        <w:rPr>
          <w:b/>
          <w:bCs/>
          <w:rtl/>
        </w:rPr>
      </w:pPr>
    </w:p>
    <w:sectPr w:rsidR="00A31F0C" w:rsidSect="00F94C79">
      <w:endnotePr>
        <w:numFmt w:val="lowerLetter"/>
      </w:endnotePr>
      <w:pgSz w:w="16840" w:h="11907" w:orient="landscape"/>
      <w:pgMar w:top="1361" w:right="1985" w:bottom="1276" w:left="1418" w:header="720" w:footer="454"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3D9A5" w14:textId="77777777" w:rsidR="000A201A" w:rsidRDefault="000A201A" w:rsidP="00D8274D">
      <w:r>
        <w:separator/>
      </w:r>
    </w:p>
    <w:p w14:paraId="5A115273" w14:textId="77777777" w:rsidR="000A201A" w:rsidRDefault="000A201A" w:rsidP="00D8274D"/>
  </w:endnote>
  <w:endnote w:type="continuationSeparator" w:id="0">
    <w:p w14:paraId="1F1C367D" w14:textId="77777777" w:rsidR="000A201A" w:rsidRDefault="000A201A" w:rsidP="00D8274D">
      <w:r>
        <w:continuationSeparator/>
      </w:r>
    </w:p>
    <w:p w14:paraId="18632B16" w14:textId="77777777" w:rsidR="000A201A" w:rsidRDefault="000A201A" w:rsidP="00D827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f8"/>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410"/>
    </w:tblGrid>
    <w:tr w:rsidR="00C430B2" w14:paraId="29D8438D" w14:textId="77777777" w:rsidTr="00FC7BEE">
      <w:tc>
        <w:tcPr>
          <w:tcW w:w="6487" w:type="dxa"/>
        </w:tcPr>
        <w:p w14:paraId="03F4FA28" w14:textId="77777777" w:rsidR="00C430B2" w:rsidRPr="00DC7778" w:rsidRDefault="00C430B2" w:rsidP="00D8274D">
          <w:pPr>
            <w:pStyle w:val="af6"/>
          </w:pPr>
          <w:bookmarkStart w:id="575" w:name="_Hlk117337075"/>
          <w:bookmarkStart w:id="576" w:name="_Hlk117337076"/>
        </w:p>
        <w:p w14:paraId="682D7E29" w14:textId="77777777" w:rsidR="00C430B2" w:rsidRPr="00DC7778" w:rsidRDefault="00C430B2" w:rsidP="00D8274D">
          <w:pPr>
            <w:pStyle w:val="af6"/>
          </w:pPr>
          <w:r w:rsidRPr="00DC7778">
            <w:t>______________________</w:t>
          </w:r>
        </w:p>
      </w:tc>
      <w:tc>
        <w:tcPr>
          <w:tcW w:w="2410" w:type="dxa"/>
        </w:tcPr>
        <w:p w14:paraId="344DDC7D" w14:textId="77777777" w:rsidR="00C430B2" w:rsidRPr="00DC7778" w:rsidRDefault="00C430B2" w:rsidP="00D8274D">
          <w:pPr>
            <w:pStyle w:val="af6"/>
          </w:pPr>
        </w:p>
        <w:p w14:paraId="2A1068F9" w14:textId="77777777" w:rsidR="00C430B2" w:rsidRPr="00DC7778" w:rsidRDefault="00C430B2" w:rsidP="00D8274D">
          <w:pPr>
            <w:pStyle w:val="af6"/>
          </w:pPr>
          <w:r w:rsidRPr="00DC7778">
            <w:rPr>
              <w:rFonts w:hint="cs"/>
              <w:rtl/>
            </w:rPr>
            <w:t>קראנו, הבנו, מקובל עלינו</w:t>
          </w:r>
        </w:p>
        <w:p w14:paraId="5297EFD3" w14:textId="77777777" w:rsidR="00C430B2" w:rsidRPr="00DC7778" w:rsidRDefault="00C430B2" w:rsidP="00D8274D">
          <w:pPr>
            <w:pStyle w:val="af6"/>
            <w:rPr>
              <w:rtl/>
            </w:rPr>
          </w:pPr>
        </w:p>
      </w:tc>
    </w:tr>
    <w:tr w:rsidR="00C430B2" w14:paraId="65A1EF91" w14:textId="77777777" w:rsidTr="00FC7BEE">
      <w:tc>
        <w:tcPr>
          <w:tcW w:w="6487" w:type="dxa"/>
        </w:tcPr>
        <w:p w14:paraId="68A44027" w14:textId="77777777" w:rsidR="00C430B2" w:rsidRPr="009C5796" w:rsidRDefault="00C430B2" w:rsidP="00D8274D">
          <w:pPr>
            <w:pStyle w:val="af6"/>
            <w:rPr>
              <w:rtl/>
            </w:rPr>
          </w:pPr>
          <w:r w:rsidRPr="009C5796">
            <w:rPr>
              <w:rFonts w:hint="cs"/>
              <w:rtl/>
            </w:rPr>
            <w:t>(חתימ</w:t>
          </w:r>
          <w:r>
            <w:rPr>
              <w:rFonts w:hint="cs"/>
              <w:rtl/>
            </w:rPr>
            <w:t>ות</w:t>
          </w:r>
          <w:r w:rsidRPr="009C5796">
            <w:rPr>
              <w:rFonts w:hint="cs"/>
              <w:rtl/>
            </w:rPr>
            <w:t xml:space="preserve"> בראשי תיבות בצירוף חותמת תאגיד)</w:t>
          </w:r>
        </w:p>
      </w:tc>
      <w:tc>
        <w:tcPr>
          <w:tcW w:w="2410" w:type="dxa"/>
        </w:tcPr>
        <w:p w14:paraId="003E0066" w14:textId="77777777" w:rsidR="00C430B2" w:rsidRDefault="00C430B2" w:rsidP="00D8274D">
          <w:pPr>
            <w:pStyle w:val="af6"/>
          </w:pPr>
        </w:p>
      </w:tc>
    </w:tr>
    <w:bookmarkEnd w:id="575"/>
    <w:bookmarkEnd w:id="576"/>
  </w:tbl>
  <w:p w14:paraId="10707575" w14:textId="77777777" w:rsidR="00C430B2" w:rsidRPr="00DC7778" w:rsidRDefault="00C430B2" w:rsidP="00D8274D">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47031" w14:textId="77777777" w:rsidR="000A201A" w:rsidRDefault="000A201A" w:rsidP="00D8274D">
      <w:r>
        <w:separator/>
      </w:r>
    </w:p>
    <w:p w14:paraId="00F0DECC" w14:textId="77777777" w:rsidR="000A201A" w:rsidRDefault="000A201A" w:rsidP="00D8274D"/>
  </w:footnote>
  <w:footnote w:type="continuationSeparator" w:id="0">
    <w:p w14:paraId="187412CC" w14:textId="77777777" w:rsidR="000A201A" w:rsidRDefault="000A201A" w:rsidP="00D8274D">
      <w:r>
        <w:continuationSeparator/>
      </w:r>
    </w:p>
    <w:p w14:paraId="3801E79A" w14:textId="77777777" w:rsidR="000A201A" w:rsidRDefault="000A201A" w:rsidP="00D8274D"/>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82707" w14:textId="77777777" w:rsidR="00C430B2" w:rsidRDefault="00C430B2" w:rsidP="00D8274D">
    <w:pPr>
      <w:pStyle w:val="af4"/>
    </w:pPr>
  </w:p>
  <w:p w14:paraId="001E2970" w14:textId="77777777" w:rsidR="00C430B2" w:rsidRDefault="00C430B2" w:rsidP="00D8274D"/>
  <w:p w14:paraId="202864C3" w14:textId="77777777" w:rsidR="00C430B2" w:rsidRDefault="00C430B2" w:rsidP="00D8274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EC1FD" w14:textId="4A4A35E9" w:rsidR="00C430B2" w:rsidRPr="004D0B49" w:rsidRDefault="00C430B2" w:rsidP="00024428">
    <w:pPr>
      <w:pStyle w:val="af4"/>
      <w:tabs>
        <w:tab w:val="clear" w:pos="8306"/>
        <w:tab w:val="right" w:pos="9128"/>
      </w:tabs>
      <w:ind w:left="-199"/>
      <w:rPr>
        <w:rtl/>
      </w:rPr>
    </w:pPr>
    <w:r w:rsidRPr="004D0B49">
      <w:rPr>
        <w:rFonts w:hint="cs"/>
        <w:rtl/>
      </w:rPr>
      <w:t>משרד</w:t>
    </w:r>
    <w:r w:rsidRPr="004D0B49">
      <w:rPr>
        <w:rtl/>
      </w:rPr>
      <w:t xml:space="preserve"> </w:t>
    </w:r>
    <w:r w:rsidRPr="004D0B49">
      <w:rPr>
        <w:rFonts w:hint="cs"/>
        <w:rtl/>
      </w:rPr>
      <w:t>החינוך</w:t>
    </w:r>
    <w:r w:rsidRPr="004D0B49">
      <w:rPr>
        <w:rtl/>
      </w:rPr>
      <w:t xml:space="preserve">                                </w:t>
    </w:r>
    <w:r>
      <w:rPr>
        <w:rFonts w:hint="cs"/>
        <w:rtl/>
      </w:rPr>
      <w:t xml:space="preserve">  </w:t>
    </w:r>
    <w:r w:rsidRPr="006915E5">
      <w:rPr>
        <w:rFonts w:hint="cs"/>
        <w:rtl/>
      </w:rPr>
      <w:t xml:space="preserve">  </w:t>
    </w:r>
    <w:r w:rsidRPr="004D0B49">
      <w:rPr>
        <w:rtl/>
      </w:rPr>
      <w:t xml:space="preserve">                                 </w:t>
    </w:r>
    <w:r>
      <w:rPr>
        <w:rFonts w:hint="cs"/>
        <w:rtl/>
      </w:rPr>
      <w:t xml:space="preserve">                     </w:t>
    </w:r>
    <w:r w:rsidRPr="004D0B49">
      <w:rPr>
        <w:rtl/>
      </w:rPr>
      <w:t xml:space="preserve">             </w:t>
    </w:r>
    <w:r w:rsidR="004932E5">
      <w:rPr>
        <w:rFonts w:hint="cs"/>
        <w:rtl/>
      </w:rPr>
      <w:t>אגף רכש, מכרזים והתקשרויות</w:t>
    </w:r>
  </w:p>
  <w:tbl>
    <w:tblPr>
      <w:tblStyle w:val="af8"/>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1"/>
      <w:gridCol w:w="4261"/>
      <w:gridCol w:w="976"/>
      <w:gridCol w:w="708"/>
    </w:tblGrid>
    <w:tr w:rsidR="00C430B2" w14:paraId="1E0E339C" w14:textId="77777777" w:rsidTr="00983917">
      <w:tc>
        <w:tcPr>
          <w:tcW w:w="4261" w:type="dxa"/>
        </w:tcPr>
        <w:p w14:paraId="30F4E253" w14:textId="35935EBC" w:rsidR="00C430B2" w:rsidRPr="006915E5" w:rsidRDefault="00E92E98" w:rsidP="00646EC8">
          <w:pPr>
            <w:pStyle w:val="af4"/>
            <w:jc w:val="right"/>
            <w:rPr>
              <w:rtl/>
            </w:rPr>
          </w:pPr>
          <w:r>
            <w:rPr>
              <w:rFonts w:hint="cs"/>
              <w:rtl/>
            </w:rPr>
            <w:t>25</w:t>
          </w:r>
          <w:r w:rsidR="00C430B2">
            <w:rPr>
              <w:rFonts w:hint="cs"/>
              <w:rtl/>
            </w:rPr>
            <w:t>.</w:t>
          </w:r>
          <w:r w:rsidR="00165730">
            <w:rPr>
              <w:rFonts w:hint="cs"/>
              <w:rtl/>
            </w:rPr>
            <w:t>1</w:t>
          </w:r>
          <w:r w:rsidR="000813F6">
            <w:rPr>
              <w:rFonts w:hint="cs"/>
              <w:rtl/>
            </w:rPr>
            <w:t>2</w:t>
          </w:r>
          <w:r w:rsidR="00C430B2">
            <w:rPr>
              <w:rFonts w:hint="cs"/>
              <w:rtl/>
            </w:rPr>
            <w:t>.2022</w:t>
          </w:r>
        </w:p>
      </w:tc>
      <w:tc>
        <w:tcPr>
          <w:tcW w:w="5237" w:type="dxa"/>
          <w:gridSpan w:val="2"/>
        </w:tcPr>
        <w:p w14:paraId="3D9B54B5" w14:textId="59E5E9F8" w:rsidR="00C430B2" w:rsidRPr="006915E5" w:rsidRDefault="00C430B2" w:rsidP="00646EC8">
          <w:pPr>
            <w:pStyle w:val="af4"/>
            <w:ind w:left="0"/>
            <w:rPr>
              <w:rtl/>
            </w:rPr>
          </w:pPr>
          <w:r w:rsidRPr="006915E5">
            <w:rPr>
              <w:rFonts w:hint="cs"/>
              <w:rtl/>
            </w:rPr>
            <w:t xml:space="preserve">מכרז </w:t>
          </w:r>
          <w:r>
            <w:rPr>
              <w:rFonts w:hint="cs"/>
              <w:rtl/>
            </w:rPr>
            <w:t xml:space="preserve">פומבי </w:t>
          </w:r>
          <w:r w:rsidR="00B60875" w:rsidRPr="00851F21">
            <w:rPr>
              <w:rFonts w:hint="cs"/>
              <w:rtl/>
            </w:rPr>
            <w:t xml:space="preserve">  </w:t>
          </w:r>
          <w:r w:rsidR="00B60875" w:rsidRPr="00B60875">
            <w:t>60/12.2022</w:t>
          </w:r>
          <w:r w:rsidR="00B60875">
            <w:rPr>
              <w:rFonts w:hint="cs"/>
              <w:rtl/>
            </w:rPr>
            <w:t xml:space="preserve">  </w:t>
          </w:r>
          <w:r w:rsidR="00730A31">
            <w:rPr>
              <w:rFonts w:hint="cs"/>
              <w:rtl/>
            </w:rPr>
            <w:t>ל</w:t>
          </w:r>
          <w:r w:rsidR="00D21F5E">
            <w:rPr>
              <w:rFonts w:hint="cs"/>
              <w:rtl/>
            </w:rPr>
            <w:t xml:space="preserve">מתן </w:t>
          </w:r>
          <w:r w:rsidR="00B60875">
            <w:rPr>
              <w:rFonts w:hint="cs"/>
              <w:rtl/>
            </w:rPr>
            <w:t>שירותי למידה מרחוק</w:t>
          </w:r>
        </w:p>
      </w:tc>
      <w:tc>
        <w:tcPr>
          <w:tcW w:w="708" w:type="dxa"/>
        </w:tcPr>
        <w:p w14:paraId="0B0D7355" w14:textId="77777777" w:rsidR="00C430B2" w:rsidRDefault="00C430B2" w:rsidP="00983917">
          <w:pPr>
            <w:pStyle w:val="af4"/>
            <w:ind w:left="2891"/>
          </w:pPr>
        </w:p>
      </w:tc>
    </w:tr>
    <w:tr w:rsidR="00C430B2" w14:paraId="37AB0CB1" w14:textId="77777777" w:rsidTr="00983917">
      <w:tc>
        <w:tcPr>
          <w:tcW w:w="4261" w:type="dxa"/>
        </w:tcPr>
        <w:p w14:paraId="21DEB633" w14:textId="365D44D9" w:rsidR="00C430B2" w:rsidRPr="006915E5" w:rsidRDefault="00C430B2" w:rsidP="00646EC8">
          <w:pPr>
            <w:pStyle w:val="af6"/>
            <w:jc w:val="right"/>
          </w:pPr>
          <w:r w:rsidRPr="006915E5">
            <w:rPr>
              <w:rtl/>
              <w:lang w:val="he-IL"/>
            </w:rPr>
            <w:t xml:space="preserve">עמוד </w:t>
          </w:r>
          <w:r w:rsidRPr="006915E5">
            <w:rPr>
              <w:rtl/>
            </w:rPr>
            <w:fldChar w:fldCharType="begin"/>
          </w:r>
          <w:r w:rsidRPr="006915E5">
            <w:instrText>PAGE  \* Arabic  \* MERGEFORMAT</w:instrText>
          </w:r>
          <w:r w:rsidRPr="006915E5">
            <w:rPr>
              <w:rtl/>
            </w:rPr>
            <w:fldChar w:fldCharType="separate"/>
          </w:r>
          <w:r w:rsidR="008252C8" w:rsidRPr="008252C8">
            <w:rPr>
              <w:noProof/>
              <w:rtl/>
              <w:lang w:val="he-IL"/>
            </w:rPr>
            <w:t>3</w:t>
          </w:r>
          <w:r w:rsidRPr="006915E5">
            <w:rPr>
              <w:rtl/>
            </w:rPr>
            <w:fldChar w:fldCharType="end"/>
          </w:r>
          <w:r w:rsidRPr="006915E5">
            <w:rPr>
              <w:rtl/>
              <w:lang w:val="he-IL"/>
            </w:rPr>
            <w:t xml:space="preserve"> מתוך </w:t>
          </w:r>
          <w:r w:rsidR="000A201A">
            <w:fldChar w:fldCharType="begin"/>
          </w:r>
          <w:r w:rsidR="000A201A">
            <w:instrText>NUMPAGES  \* Arabic  \* MERGEFORMAT</w:instrText>
          </w:r>
          <w:r w:rsidR="000A201A">
            <w:fldChar w:fldCharType="separate"/>
          </w:r>
          <w:r w:rsidR="008252C8" w:rsidRPr="008252C8">
            <w:rPr>
              <w:rFonts w:cs="Calibri"/>
              <w:noProof/>
              <w:lang w:val="he-IL"/>
            </w:rPr>
            <w:t>111</w:t>
          </w:r>
          <w:r w:rsidR="000A201A">
            <w:rPr>
              <w:rFonts w:cs="Calibri"/>
              <w:noProof/>
              <w:lang w:val="he-IL"/>
            </w:rPr>
            <w:fldChar w:fldCharType="end"/>
          </w:r>
        </w:p>
      </w:tc>
      <w:tc>
        <w:tcPr>
          <w:tcW w:w="4261" w:type="dxa"/>
        </w:tcPr>
        <w:p w14:paraId="780083C9" w14:textId="77777777" w:rsidR="00C430B2" w:rsidRDefault="00C430B2" w:rsidP="00646EC8">
          <w:pPr>
            <w:pStyle w:val="af4"/>
            <w:ind w:left="0"/>
          </w:pPr>
        </w:p>
      </w:tc>
      <w:tc>
        <w:tcPr>
          <w:tcW w:w="1684" w:type="dxa"/>
          <w:gridSpan w:val="2"/>
        </w:tcPr>
        <w:p w14:paraId="46CCBE3D" w14:textId="77777777" w:rsidR="00C430B2" w:rsidRDefault="00C430B2" w:rsidP="00983917">
          <w:pPr>
            <w:pStyle w:val="af4"/>
            <w:ind w:left="2891"/>
          </w:pPr>
        </w:p>
      </w:tc>
    </w:tr>
  </w:tbl>
  <w:p w14:paraId="3812B6AC" w14:textId="77777777" w:rsidR="00C430B2" w:rsidRDefault="00C430B2" w:rsidP="00D8274D">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4AEBF48"/>
    <w:lvl w:ilvl="0">
      <w:start w:val="1"/>
      <w:numFmt w:val="bullet"/>
      <w:pStyle w:val="a"/>
      <w:lvlText w:val=""/>
      <w:lvlJc w:val="left"/>
      <w:pPr>
        <w:tabs>
          <w:tab w:val="num" w:pos="-632"/>
        </w:tabs>
        <w:ind w:left="-632" w:right="360" w:hanging="360"/>
      </w:pPr>
      <w:rPr>
        <w:rFonts w:ascii="Symbol" w:hAnsi="Symbol" w:hint="default"/>
      </w:rPr>
    </w:lvl>
  </w:abstractNum>
  <w:abstractNum w:abstractNumId="1" w15:restartNumberingAfterBreak="0">
    <w:nsid w:val="00B143DF"/>
    <w:multiLevelType w:val="hybridMultilevel"/>
    <w:tmpl w:val="F4C259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4E2A2F"/>
    <w:multiLevelType w:val="multilevel"/>
    <w:tmpl w:val="D2B04D60"/>
    <w:lvl w:ilvl="0">
      <w:start w:val="5"/>
      <w:numFmt w:val="decimal"/>
      <w:lvlText w:val="%1"/>
      <w:lvlJc w:val="left"/>
      <w:pPr>
        <w:ind w:left="370" w:hanging="37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01775A82"/>
    <w:multiLevelType w:val="multilevel"/>
    <w:tmpl w:val="0A687BBA"/>
    <w:lvl w:ilvl="0">
      <w:start w:val="1"/>
      <w:numFmt w:val="decimal"/>
      <w:pStyle w:val="HeadingPerek"/>
      <w:lvlText w:val="פרק %1."/>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15:restartNumberingAfterBreak="0">
    <w:nsid w:val="02DF6225"/>
    <w:multiLevelType w:val="hybridMultilevel"/>
    <w:tmpl w:val="C10A14E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2FB1577"/>
    <w:multiLevelType w:val="hybridMultilevel"/>
    <w:tmpl w:val="533EFD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44D282D"/>
    <w:multiLevelType w:val="hybridMultilevel"/>
    <w:tmpl w:val="DD1AC4C2"/>
    <w:lvl w:ilvl="0" w:tplc="04090001">
      <w:start w:val="1"/>
      <w:numFmt w:val="bullet"/>
      <w:lvlText w:val=""/>
      <w:lvlJc w:val="left"/>
      <w:pPr>
        <w:ind w:left="3240" w:hanging="360"/>
      </w:pPr>
      <w:rPr>
        <w:rFonts w:ascii="Symbol" w:hAnsi="Symbol" w:hint="default"/>
      </w:rPr>
    </w:lvl>
    <w:lvl w:ilvl="1" w:tplc="04090001">
      <w:start w:val="1"/>
      <w:numFmt w:val="bullet"/>
      <w:lvlText w:val=""/>
      <w:lvlJc w:val="left"/>
      <w:pPr>
        <w:ind w:left="3960" w:hanging="360"/>
      </w:pPr>
      <w:rPr>
        <w:rFonts w:ascii="Symbol" w:hAnsi="Symbol"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049866D7"/>
    <w:multiLevelType w:val="hybridMultilevel"/>
    <w:tmpl w:val="4A785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50672AA"/>
    <w:multiLevelType w:val="hybridMultilevel"/>
    <w:tmpl w:val="4C3CF890"/>
    <w:lvl w:ilvl="0" w:tplc="04090001">
      <w:start w:val="1"/>
      <w:numFmt w:val="bullet"/>
      <w:lvlText w:val=""/>
      <w:lvlJc w:val="left"/>
      <w:pPr>
        <w:ind w:left="1768" w:hanging="360"/>
      </w:pPr>
      <w:rPr>
        <w:rFonts w:ascii="Symbol" w:hAnsi="Symbol" w:hint="default"/>
      </w:rPr>
    </w:lvl>
    <w:lvl w:ilvl="1" w:tplc="04090003" w:tentative="1">
      <w:start w:val="1"/>
      <w:numFmt w:val="bullet"/>
      <w:lvlText w:val="o"/>
      <w:lvlJc w:val="left"/>
      <w:pPr>
        <w:ind w:left="2488" w:hanging="360"/>
      </w:pPr>
      <w:rPr>
        <w:rFonts w:ascii="Courier New" w:hAnsi="Courier New" w:cs="Courier New" w:hint="default"/>
      </w:rPr>
    </w:lvl>
    <w:lvl w:ilvl="2" w:tplc="04090005" w:tentative="1">
      <w:start w:val="1"/>
      <w:numFmt w:val="bullet"/>
      <w:lvlText w:val=""/>
      <w:lvlJc w:val="left"/>
      <w:pPr>
        <w:ind w:left="3208" w:hanging="360"/>
      </w:pPr>
      <w:rPr>
        <w:rFonts w:ascii="Wingdings" w:hAnsi="Wingdings" w:hint="default"/>
      </w:rPr>
    </w:lvl>
    <w:lvl w:ilvl="3" w:tplc="04090001" w:tentative="1">
      <w:start w:val="1"/>
      <w:numFmt w:val="bullet"/>
      <w:lvlText w:val=""/>
      <w:lvlJc w:val="left"/>
      <w:pPr>
        <w:ind w:left="3928" w:hanging="360"/>
      </w:pPr>
      <w:rPr>
        <w:rFonts w:ascii="Symbol" w:hAnsi="Symbol" w:hint="default"/>
      </w:rPr>
    </w:lvl>
    <w:lvl w:ilvl="4" w:tplc="04090003" w:tentative="1">
      <w:start w:val="1"/>
      <w:numFmt w:val="bullet"/>
      <w:lvlText w:val="o"/>
      <w:lvlJc w:val="left"/>
      <w:pPr>
        <w:ind w:left="4648" w:hanging="360"/>
      </w:pPr>
      <w:rPr>
        <w:rFonts w:ascii="Courier New" w:hAnsi="Courier New" w:cs="Courier New" w:hint="default"/>
      </w:rPr>
    </w:lvl>
    <w:lvl w:ilvl="5" w:tplc="04090005" w:tentative="1">
      <w:start w:val="1"/>
      <w:numFmt w:val="bullet"/>
      <w:lvlText w:val=""/>
      <w:lvlJc w:val="left"/>
      <w:pPr>
        <w:ind w:left="5368" w:hanging="360"/>
      </w:pPr>
      <w:rPr>
        <w:rFonts w:ascii="Wingdings" w:hAnsi="Wingdings" w:hint="default"/>
      </w:rPr>
    </w:lvl>
    <w:lvl w:ilvl="6" w:tplc="04090001" w:tentative="1">
      <w:start w:val="1"/>
      <w:numFmt w:val="bullet"/>
      <w:lvlText w:val=""/>
      <w:lvlJc w:val="left"/>
      <w:pPr>
        <w:ind w:left="6088" w:hanging="360"/>
      </w:pPr>
      <w:rPr>
        <w:rFonts w:ascii="Symbol" w:hAnsi="Symbol" w:hint="default"/>
      </w:rPr>
    </w:lvl>
    <w:lvl w:ilvl="7" w:tplc="04090003" w:tentative="1">
      <w:start w:val="1"/>
      <w:numFmt w:val="bullet"/>
      <w:lvlText w:val="o"/>
      <w:lvlJc w:val="left"/>
      <w:pPr>
        <w:ind w:left="6808" w:hanging="360"/>
      </w:pPr>
      <w:rPr>
        <w:rFonts w:ascii="Courier New" w:hAnsi="Courier New" w:cs="Courier New" w:hint="default"/>
      </w:rPr>
    </w:lvl>
    <w:lvl w:ilvl="8" w:tplc="04090005" w:tentative="1">
      <w:start w:val="1"/>
      <w:numFmt w:val="bullet"/>
      <w:lvlText w:val=""/>
      <w:lvlJc w:val="left"/>
      <w:pPr>
        <w:ind w:left="7528" w:hanging="360"/>
      </w:pPr>
      <w:rPr>
        <w:rFonts w:ascii="Wingdings" w:hAnsi="Wingdings" w:hint="default"/>
      </w:rPr>
    </w:lvl>
  </w:abstractNum>
  <w:abstractNum w:abstractNumId="9" w15:restartNumberingAfterBreak="0">
    <w:nsid w:val="05A111F1"/>
    <w:multiLevelType w:val="hybridMultilevel"/>
    <w:tmpl w:val="DD58F388"/>
    <w:lvl w:ilvl="0" w:tplc="4684C276">
      <w:start w:val="1"/>
      <w:numFmt w:val="hebrew1"/>
      <w:lvlText w:val="%1."/>
      <w:lvlJc w:val="left"/>
      <w:pPr>
        <w:ind w:left="2570" w:hanging="360"/>
      </w:pPr>
      <w:rPr>
        <w:rFonts w:hint="default"/>
        <w:b w:val="0"/>
        <w:bCs w:val="0"/>
      </w:rPr>
    </w:lvl>
    <w:lvl w:ilvl="1" w:tplc="04090019">
      <w:start w:val="1"/>
      <w:numFmt w:val="lowerLetter"/>
      <w:lvlText w:val="%2."/>
      <w:lvlJc w:val="left"/>
      <w:pPr>
        <w:ind w:left="3290" w:hanging="360"/>
      </w:pPr>
    </w:lvl>
    <w:lvl w:ilvl="2" w:tplc="0409001B">
      <w:start w:val="1"/>
      <w:numFmt w:val="lowerRoman"/>
      <w:lvlText w:val="%3."/>
      <w:lvlJc w:val="right"/>
      <w:pPr>
        <w:ind w:left="4010" w:hanging="180"/>
      </w:pPr>
    </w:lvl>
    <w:lvl w:ilvl="3" w:tplc="0409000F">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10" w15:restartNumberingAfterBreak="0">
    <w:nsid w:val="0618739E"/>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15:restartNumberingAfterBreak="0">
    <w:nsid w:val="08526264"/>
    <w:multiLevelType w:val="hybridMultilevel"/>
    <w:tmpl w:val="5E3240B4"/>
    <w:lvl w:ilvl="0" w:tplc="FFFFFFFF">
      <w:start w:val="1"/>
      <w:numFmt w:val="hebrew1"/>
      <w:lvlText w:val="%1."/>
      <w:lvlJc w:val="center"/>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04090013">
      <w:start w:val="1"/>
      <w:numFmt w:val="hebrew1"/>
      <w:lvlText w:val="%5."/>
      <w:lvlJc w:val="center"/>
      <w:pPr>
        <w:ind w:left="72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13" w15:restartNumberingAfterBreak="0">
    <w:nsid w:val="09830C0B"/>
    <w:multiLevelType w:val="hybridMultilevel"/>
    <w:tmpl w:val="F9CC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A5C27E9"/>
    <w:multiLevelType w:val="hybridMultilevel"/>
    <w:tmpl w:val="7E8E81B4"/>
    <w:lvl w:ilvl="0" w:tplc="FFFFFFFF">
      <w:start w:val="1"/>
      <w:numFmt w:val="hebrew1"/>
      <w:lvlText w:val="%1."/>
      <w:lvlJc w:val="center"/>
      <w:pPr>
        <w:ind w:left="2880" w:hanging="360"/>
      </w:pPr>
    </w:lvl>
    <w:lvl w:ilvl="1" w:tplc="FFFFFFFF">
      <w:start w:val="1"/>
      <w:numFmt w:val="lowerLetter"/>
      <w:lvlText w:val="%2."/>
      <w:lvlJc w:val="left"/>
      <w:pPr>
        <w:ind w:left="3600" w:hanging="360"/>
      </w:pPr>
    </w:lvl>
    <w:lvl w:ilvl="2" w:tplc="FFFFFFFF">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15" w15:restartNumberingAfterBreak="0">
    <w:nsid w:val="0A8E23DD"/>
    <w:multiLevelType w:val="multilevel"/>
    <w:tmpl w:val="921241E6"/>
    <w:lvl w:ilvl="0">
      <w:numFmt w:val="decimal"/>
      <w:pStyle w:val="a0"/>
      <w:lvlText w:val="%1."/>
      <w:lvlJc w:val="left"/>
      <w:pPr>
        <w:ind w:left="360" w:firstLine="0"/>
      </w:pPr>
      <w:rPr>
        <w:rFonts w:hint="default"/>
        <w:b w:val="0"/>
        <w:i w:val="0"/>
        <w:smallCaps w:val="0"/>
        <w:strike w:val="0"/>
        <w:color w:val="000000"/>
        <w:u w:val="none"/>
        <w:vertAlign w:val="baseline"/>
      </w:rPr>
    </w:lvl>
    <w:lvl w:ilvl="1">
      <w:start w:val="1"/>
      <w:numFmt w:val="decimal"/>
      <w:pStyle w:val="2"/>
      <w:lvlText w:val="%1.%2."/>
      <w:lvlJc w:val="left"/>
      <w:pPr>
        <w:ind w:left="1141" w:firstLine="70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709" w:firstLine="709"/>
      </w:pPr>
      <w:rPr>
        <w:rFonts w:ascii="David" w:hAnsi="David" w:cs="David"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center"/>
      <w:pPr>
        <w:ind w:left="1640" w:firstLine="992"/>
      </w:pPr>
      <w:rPr>
        <w:rFonts w:cs="David"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firstLine="1440"/>
      </w:pPr>
      <w:rPr>
        <w:rFonts w:asciiTheme="minorBidi" w:eastAsia="Times New Roman" w:hAnsiTheme="minorBidi" w:cs="David" w:hint="default"/>
        <w:b w:val="0"/>
        <w:i w:val="0"/>
        <w:smallCaps w:val="0"/>
        <w:strike w:val="0"/>
        <w:u w:val="none"/>
        <w:vertAlign w:val="baseline"/>
      </w:rPr>
    </w:lvl>
    <w:lvl w:ilvl="5">
      <w:start w:val="1"/>
      <w:numFmt w:val="decimal"/>
      <w:pStyle w:val="6"/>
      <w:lvlText w:val="%1.%2.%3.%4.%5.%6."/>
      <w:lvlJc w:val="left"/>
      <w:pPr>
        <w:ind w:left="1656" w:firstLine="720"/>
      </w:pPr>
      <w:rPr>
        <w:rFonts w:ascii="Times New Roman" w:eastAsia="Times New Roman" w:hAnsi="Times New Roman" w:cs="David" w:hint="default"/>
        <w:b w:val="0"/>
        <w:i w:val="0"/>
        <w:smallCaps w:val="0"/>
        <w:strike w:val="0"/>
        <w:u w:val="none"/>
        <w:vertAlign w:val="baseline"/>
      </w:rPr>
    </w:lvl>
    <w:lvl w:ilvl="6">
      <w:start w:val="1"/>
      <w:numFmt w:val="decimal"/>
      <w:lvlText w:val="%1.%2.%3.%4.%5.%6.%7."/>
      <w:lvlJc w:val="left"/>
      <w:pPr>
        <w:ind w:left="3240" w:firstLine="2160"/>
      </w:pPr>
      <w:rPr>
        <w:rFonts w:hint="default"/>
      </w:rPr>
    </w:lvl>
    <w:lvl w:ilvl="7">
      <w:start w:val="1"/>
      <w:numFmt w:val="decimal"/>
      <w:lvlText w:val="%1.%2.%3.%4.%5.%6.%7.%8."/>
      <w:lvlJc w:val="left"/>
      <w:pPr>
        <w:ind w:left="3744" w:firstLine="2519"/>
      </w:pPr>
      <w:rPr>
        <w:rFonts w:hint="default"/>
      </w:rPr>
    </w:lvl>
    <w:lvl w:ilvl="8">
      <w:start w:val="1"/>
      <w:numFmt w:val="decimal"/>
      <w:lvlText w:val="%1.%2.%3.%4.%5.%6.%7.%8.%9."/>
      <w:lvlJc w:val="left"/>
      <w:pPr>
        <w:ind w:left="4320" w:firstLine="2880"/>
      </w:pPr>
      <w:rPr>
        <w:rFonts w:hint="default"/>
      </w:rPr>
    </w:lvl>
  </w:abstractNum>
  <w:abstractNum w:abstractNumId="16" w15:restartNumberingAfterBreak="0">
    <w:nsid w:val="0A917FF8"/>
    <w:multiLevelType w:val="hybridMultilevel"/>
    <w:tmpl w:val="35BE282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AD422DF"/>
    <w:multiLevelType w:val="hybridMultilevel"/>
    <w:tmpl w:val="0464BCF0"/>
    <w:lvl w:ilvl="0" w:tplc="04090001">
      <w:start w:val="1"/>
      <w:numFmt w:val="bullet"/>
      <w:lvlText w:val=""/>
      <w:lvlJc w:val="left"/>
      <w:pPr>
        <w:ind w:left="3555" w:hanging="360"/>
      </w:pPr>
      <w:rPr>
        <w:rFonts w:ascii="Symbol" w:hAnsi="Symbol" w:hint="default"/>
      </w:rPr>
    </w:lvl>
    <w:lvl w:ilvl="1" w:tplc="04090019">
      <w:start w:val="1"/>
      <w:numFmt w:val="lowerLetter"/>
      <w:lvlText w:val="%2."/>
      <w:lvlJc w:val="left"/>
      <w:pPr>
        <w:ind w:left="4275" w:hanging="360"/>
      </w:pPr>
    </w:lvl>
    <w:lvl w:ilvl="2" w:tplc="0409001B">
      <w:start w:val="1"/>
      <w:numFmt w:val="lowerRoman"/>
      <w:lvlText w:val="%3."/>
      <w:lvlJc w:val="right"/>
      <w:pPr>
        <w:ind w:left="4995" w:hanging="180"/>
      </w:pPr>
    </w:lvl>
    <w:lvl w:ilvl="3" w:tplc="0409000F" w:tentative="1">
      <w:start w:val="1"/>
      <w:numFmt w:val="decimal"/>
      <w:lvlText w:val="%4."/>
      <w:lvlJc w:val="left"/>
      <w:pPr>
        <w:ind w:left="5715" w:hanging="360"/>
      </w:pPr>
    </w:lvl>
    <w:lvl w:ilvl="4" w:tplc="04090019" w:tentative="1">
      <w:start w:val="1"/>
      <w:numFmt w:val="lowerLetter"/>
      <w:lvlText w:val="%5."/>
      <w:lvlJc w:val="left"/>
      <w:pPr>
        <w:ind w:left="6435" w:hanging="360"/>
      </w:pPr>
    </w:lvl>
    <w:lvl w:ilvl="5" w:tplc="0409001B" w:tentative="1">
      <w:start w:val="1"/>
      <w:numFmt w:val="lowerRoman"/>
      <w:lvlText w:val="%6."/>
      <w:lvlJc w:val="right"/>
      <w:pPr>
        <w:ind w:left="7155" w:hanging="180"/>
      </w:pPr>
    </w:lvl>
    <w:lvl w:ilvl="6" w:tplc="0409000F" w:tentative="1">
      <w:start w:val="1"/>
      <w:numFmt w:val="decimal"/>
      <w:lvlText w:val="%7."/>
      <w:lvlJc w:val="left"/>
      <w:pPr>
        <w:ind w:left="7875" w:hanging="360"/>
      </w:pPr>
    </w:lvl>
    <w:lvl w:ilvl="7" w:tplc="04090019" w:tentative="1">
      <w:start w:val="1"/>
      <w:numFmt w:val="lowerLetter"/>
      <w:lvlText w:val="%8."/>
      <w:lvlJc w:val="left"/>
      <w:pPr>
        <w:ind w:left="8595" w:hanging="360"/>
      </w:pPr>
    </w:lvl>
    <w:lvl w:ilvl="8" w:tplc="0409001B" w:tentative="1">
      <w:start w:val="1"/>
      <w:numFmt w:val="lowerRoman"/>
      <w:lvlText w:val="%9."/>
      <w:lvlJc w:val="right"/>
      <w:pPr>
        <w:ind w:left="9315" w:hanging="180"/>
      </w:pPr>
    </w:lvl>
  </w:abstractNum>
  <w:abstractNum w:abstractNumId="18" w15:restartNumberingAfterBreak="0">
    <w:nsid w:val="0CFF4F97"/>
    <w:multiLevelType w:val="hybridMultilevel"/>
    <w:tmpl w:val="018EE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D203A63"/>
    <w:multiLevelType w:val="hybridMultilevel"/>
    <w:tmpl w:val="5BFA0E46"/>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20" w15:restartNumberingAfterBreak="0">
    <w:nsid w:val="0D407655"/>
    <w:multiLevelType w:val="hybridMultilevel"/>
    <w:tmpl w:val="F858FA18"/>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1" w15:restartNumberingAfterBreak="0">
    <w:nsid w:val="0EE475D5"/>
    <w:multiLevelType w:val="multilevel"/>
    <w:tmpl w:val="88D616D2"/>
    <w:lvl w:ilvl="0">
      <w:numFmt w:val="decimal"/>
      <w:pStyle w:val="1"/>
      <w:lvlText w:val="%1."/>
      <w:lvlJc w:val="left"/>
      <w:pPr>
        <w:ind w:left="360" w:hanging="360"/>
      </w:pPr>
      <w:rPr>
        <w:rFonts w:cs="David" w:hint="cs"/>
        <w:b/>
        <w:bCs w:val="0"/>
        <w:iCs w:val="0"/>
        <w:sz w:val="32"/>
        <w:szCs w:val="32"/>
      </w:rPr>
    </w:lvl>
    <w:lvl w:ilvl="1">
      <w:start w:val="1"/>
      <w:numFmt w:val="decimal"/>
      <w:pStyle w:val="20"/>
      <w:lvlText w:val="%1.%2."/>
      <w:lvlJc w:val="left"/>
      <w:pPr>
        <w:ind w:left="6066" w:hanging="680"/>
      </w:pPr>
      <w:rPr>
        <w:rFonts w:cs="David" w:hint="cs"/>
        <w:bCs/>
        <w:iCs w:val="0"/>
        <w:szCs w:val="28"/>
      </w:rPr>
    </w:lvl>
    <w:lvl w:ilvl="2">
      <w:start w:val="1"/>
      <w:numFmt w:val="decimal"/>
      <w:pStyle w:val="30"/>
      <w:lvlText w:val="%1.%2.%3."/>
      <w:lvlJc w:val="left"/>
      <w:pPr>
        <w:ind w:left="2155" w:hanging="1021"/>
      </w:pPr>
      <w:rPr>
        <w:rFonts w:cs="David" w:hint="cs"/>
        <w:bCs/>
        <w:iCs w:val="0"/>
        <w:szCs w:val="24"/>
        <w:lang w:val="en-US"/>
      </w:rPr>
    </w:lvl>
    <w:lvl w:ilvl="3">
      <w:start w:val="1"/>
      <w:numFmt w:val="decimal"/>
      <w:pStyle w:val="40"/>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0147B0A"/>
    <w:multiLevelType w:val="hybridMultilevel"/>
    <w:tmpl w:val="A78E95DE"/>
    <w:lvl w:ilvl="0" w:tplc="99CC98D4">
      <w:start w:val="1"/>
      <w:numFmt w:val="hebrew1"/>
      <w:lvlText w:val="%1."/>
      <w:lvlJc w:val="left"/>
      <w:pPr>
        <w:ind w:left="3224" w:hanging="360"/>
      </w:pPr>
      <w:rPr>
        <w:rFonts w:hint="default"/>
      </w:rPr>
    </w:lvl>
    <w:lvl w:ilvl="1" w:tplc="04090019" w:tentative="1">
      <w:start w:val="1"/>
      <w:numFmt w:val="lowerLetter"/>
      <w:lvlText w:val="%2."/>
      <w:lvlJc w:val="left"/>
      <w:pPr>
        <w:ind w:left="3944" w:hanging="360"/>
      </w:pPr>
    </w:lvl>
    <w:lvl w:ilvl="2" w:tplc="0409001B" w:tentative="1">
      <w:start w:val="1"/>
      <w:numFmt w:val="lowerRoman"/>
      <w:lvlText w:val="%3."/>
      <w:lvlJc w:val="right"/>
      <w:pPr>
        <w:ind w:left="4664" w:hanging="180"/>
      </w:pPr>
    </w:lvl>
    <w:lvl w:ilvl="3" w:tplc="0409000F" w:tentative="1">
      <w:start w:val="1"/>
      <w:numFmt w:val="decimal"/>
      <w:lvlText w:val="%4."/>
      <w:lvlJc w:val="left"/>
      <w:pPr>
        <w:ind w:left="5384" w:hanging="360"/>
      </w:pPr>
    </w:lvl>
    <w:lvl w:ilvl="4" w:tplc="04090019" w:tentative="1">
      <w:start w:val="1"/>
      <w:numFmt w:val="lowerLetter"/>
      <w:lvlText w:val="%5."/>
      <w:lvlJc w:val="left"/>
      <w:pPr>
        <w:ind w:left="6104" w:hanging="360"/>
      </w:pPr>
    </w:lvl>
    <w:lvl w:ilvl="5" w:tplc="0409001B" w:tentative="1">
      <w:start w:val="1"/>
      <w:numFmt w:val="lowerRoman"/>
      <w:lvlText w:val="%6."/>
      <w:lvlJc w:val="right"/>
      <w:pPr>
        <w:ind w:left="6824" w:hanging="180"/>
      </w:pPr>
    </w:lvl>
    <w:lvl w:ilvl="6" w:tplc="0409000F" w:tentative="1">
      <w:start w:val="1"/>
      <w:numFmt w:val="decimal"/>
      <w:lvlText w:val="%7."/>
      <w:lvlJc w:val="left"/>
      <w:pPr>
        <w:ind w:left="7544" w:hanging="360"/>
      </w:pPr>
    </w:lvl>
    <w:lvl w:ilvl="7" w:tplc="04090019" w:tentative="1">
      <w:start w:val="1"/>
      <w:numFmt w:val="lowerLetter"/>
      <w:lvlText w:val="%8."/>
      <w:lvlJc w:val="left"/>
      <w:pPr>
        <w:ind w:left="8264" w:hanging="360"/>
      </w:pPr>
    </w:lvl>
    <w:lvl w:ilvl="8" w:tplc="0409001B" w:tentative="1">
      <w:start w:val="1"/>
      <w:numFmt w:val="lowerRoman"/>
      <w:lvlText w:val="%9."/>
      <w:lvlJc w:val="right"/>
      <w:pPr>
        <w:ind w:left="8984" w:hanging="180"/>
      </w:pPr>
    </w:lvl>
  </w:abstractNum>
  <w:abstractNum w:abstractNumId="23" w15:restartNumberingAfterBreak="0">
    <w:nsid w:val="14024C5A"/>
    <w:multiLevelType w:val="hybridMultilevel"/>
    <w:tmpl w:val="D7E89C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5" w15:restartNumberingAfterBreak="0">
    <w:nsid w:val="14F94D71"/>
    <w:multiLevelType w:val="hybridMultilevel"/>
    <w:tmpl w:val="82E276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154B233E"/>
    <w:multiLevelType w:val="hybridMultilevel"/>
    <w:tmpl w:val="4350D71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5602776"/>
    <w:multiLevelType w:val="hybridMultilevel"/>
    <w:tmpl w:val="1C9ABCB4"/>
    <w:lvl w:ilvl="0" w:tplc="04090001">
      <w:start w:val="1"/>
      <w:numFmt w:val="bullet"/>
      <w:lvlText w:val=""/>
      <w:lvlJc w:val="left"/>
      <w:pPr>
        <w:ind w:left="3584" w:hanging="360"/>
      </w:pPr>
      <w:rPr>
        <w:rFonts w:ascii="Symbol" w:hAnsi="Symbol" w:hint="default"/>
      </w:rPr>
    </w:lvl>
    <w:lvl w:ilvl="1" w:tplc="04090003" w:tentative="1">
      <w:start w:val="1"/>
      <w:numFmt w:val="bullet"/>
      <w:lvlText w:val="o"/>
      <w:lvlJc w:val="left"/>
      <w:pPr>
        <w:ind w:left="4304" w:hanging="360"/>
      </w:pPr>
      <w:rPr>
        <w:rFonts w:ascii="Courier New" w:hAnsi="Courier New" w:cs="Courier New" w:hint="default"/>
      </w:rPr>
    </w:lvl>
    <w:lvl w:ilvl="2" w:tplc="04090005" w:tentative="1">
      <w:start w:val="1"/>
      <w:numFmt w:val="bullet"/>
      <w:lvlText w:val=""/>
      <w:lvlJc w:val="left"/>
      <w:pPr>
        <w:ind w:left="5024" w:hanging="360"/>
      </w:pPr>
      <w:rPr>
        <w:rFonts w:ascii="Wingdings" w:hAnsi="Wingdings" w:hint="default"/>
      </w:rPr>
    </w:lvl>
    <w:lvl w:ilvl="3" w:tplc="04090001" w:tentative="1">
      <w:start w:val="1"/>
      <w:numFmt w:val="bullet"/>
      <w:lvlText w:val=""/>
      <w:lvlJc w:val="left"/>
      <w:pPr>
        <w:ind w:left="5744" w:hanging="360"/>
      </w:pPr>
      <w:rPr>
        <w:rFonts w:ascii="Symbol" w:hAnsi="Symbol" w:hint="default"/>
      </w:rPr>
    </w:lvl>
    <w:lvl w:ilvl="4" w:tplc="04090003" w:tentative="1">
      <w:start w:val="1"/>
      <w:numFmt w:val="bullet"/>
      <w:lvlText w:val="o"/>
      <w:lvlJc w:val="left"/>
      <w:pPr>
        <w:ind w:left="6464" w:hanging="360"/>
      </w:pPr>
      <w:rPr>
        <w:rFonts w:ascii="Courier New" w:hAnsi="Courier New" w:cs="Courier New" w:hint="default"/>
      </w:rPr>
    </w:lvl>
    <w:lvl w:ilvl="5" w:tplc="04090005" w:tentative="1">
      <w:start w:val="1"/>
      <w:numFmt w:val="bullet"/>
      <w:lvlText w:val=""/>
      <w:lvlJc w:val="left"/>
      <w:pPr>
        <w:ind w:left="7184" w:hanging="360"/>
      </w:pPr>
      <w:rPr>
        <w:rFonts w:ascii="Wingdings" w:hAnsi="Wingdings" w:hint="default"/>
      </w:rPr>
    </w:lvl>
    <w:lvl w:ilvl="6" w:tplc="04090001" w:tentative="1">
      <w:start w:val="1"/>
      <w:numFmt w:val="bullet"/>
      <w:lvlText w:val=""/>
      <w:lvlJc w:val="left"/>
      <w:pPr>
        <w:ind w:left="7904" w:hanging="360"/>
      </w:pPr>
      <w:rPr>
        <w:rFonts w:ascii="Symbol" w:hAnsi="Symbol" w:hint="default"/>
      </w:rPr>
    </w:lvl>
    <w:lvl w:ilvl="7" w:tplc="04090003" w:tentative="1">
      <w:start w:val="1"/>
      <w:numFmt w:val="bullet"/>
      <w:lvlText w:val="o"/>
      <w:lvlJc w:val="left"/>
      <w:pPr>
        <w:ind w:left="8624" w:hanging="360"/>
      </w:pPr>
      <w:rPr>
        <w:rFonts w:ascii="Courier New" w:hAnsi="Courier New" w:cs="Courier New" w:hint="default"/>
      </w:rPr>
    </w:lvl>
    <w:lvl w:ilvl="8" w:tplc="04090005" w:tentative="1">
      <w:start w:val="1"/>
      <w:numFmt w:val="bullet"/>
      <w:lvlText w:val=""/>
      <w:lvlJc w:val="left"/>
      <w:pPr>
        <w:ind w:left="9344" w:hanging="360"/>
      </w:pPr>
      <w:rPr>
        <w:rFonts w:ascii="Wingdings" w:hAnsi="Wingdings" w:hint="default"/>
      </w:rPr>
    </w:lvl>
  </w:abstractNum>
  <w:abstractNum w:abstractNumId="28" w15:restartNumberingAfterBreak="0">
    <w:nsid w:val="16336A5E"/>
    <w:multiLevelType w:val="hybridMultilevel"/>
    <w:tmpl w:val="90BABF10"/>
    <w:lvl w:ilvl="0" w:tplc="04090013">
      <w:start w:val="1"/>
      <w:numFmt w:val="hebrew1"/>
      <w:lvlText w:val="%1."/>
      <w:lvlJc w:val="center"/>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6417396"/>
    <w:multiLevelType w:val="multilevel"/>
    <w:tmpl w:val="9C90C616"/>
    <w:lvl w:ilvl="0">
      <w:start w:val="1"/>
      <w:numFmt w:val="decimal"/>
      <w:pStyle w:val="a1"/>
      <w:lvlText w:val="%1."/>
      <w:lvlJc w:val="left"/>
      <w:pPr>
        <w:ind w:left="360" w:hanging="360"/>
      </w:pPr>
      <w:rPr>
        <w:rFonts w:hint="default"/>
      </w:rPr>
    </w:lvl>
    <w:lvl w:ilvl="1">
      <w:start w:val="1"/>
      <w:numFmt w:val="decimal"/>
      <w:pStyle w:val="a2"/>
      <w:lvlText w:val="%1.%2."/>
      <w:lvlJc w:val="left"/>
      <w:pPr>
        <w:ind w:left="792" w:hanging="432"/>
      </w:pPr>
    </w:lvl>
    <w:lvl w:ilvl="2">
      <w:start w:val="1"/>
      <w:numFmt w:val="decimal"/>
      <w:pStyle w:val="a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6560628"/>
    <w:multiLevelType w:val="hybridMultilevel"/>
    <w:tmpl w:val="C4CA070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7820AE3"/>
    <w:multiLevelType w:val="hybridMultilevel"/>
    <w:tmpl w:val="8F82D0F6"/>
    <w:lvl w:ilvl="0" w:tplc="04090001">
      <w:start w:val="1"/>
      <w:numFmt w:val="bullet"/>
      <w:lvlText w:val=""/>
      <w:lvlJc w:val="left"/>
      <w:pPr>
        <w:ind w:left="1768" w:hanging="360"/>
      </w:pPr>
      <w:rPr>
        <w:rFonts w:ascii="Symbol" w:hAnsi="Symbol" w:hint="default"/>
      </w:rPr>
    </w:lvl>
    <w:lvl w:ilvl="1" w:tplc="04090003" w:tentative="1">
      <w:start w:val="1"/>
      <w:numFmt w:val="bullet"/>
      <w:lvlText w:val="o"/>
      <w:lvlJc w:val="left"/>
      <w:pPr>
        <w:ind w:left="2488" w:hanging="360"/>
      </w:pPr>
      <w:rPr>
        <w:rFonts w:ascii="Courier New" w:hAnsi="Courier New" w:cs="Courier New" w:hint="default"/>
      </w:rPr>
    </w:lvl>
    <w:lvl w:ilvl="2" w:tplc="04090005">
      <w:start w:val="1"/>
      <w:numFmt w:val="bullet"/>
      <w:lvlText w:val=""/>
      <w:lvlJc w:val="left"/>
      <w:pPr>
        <w:ind w:left="3208" w:hanging="360"/>
      </w:pPr>
      <w:rPr>
        <w:rFonts w:ascii="Wingdings" w:hAnsi="Wingdings" w:hint="default"/>
      </w:rPr>
    </w:lvl>
    <w:lvl w:ilvl="3" w:tplc="04090001">
      <w:start w:val="1"/>
      <w:numFmt w:val="bullet"/>
      <w:lvlText w:val=""/>
      <w:lvlJc w:val="left"/>
      <w:pPr>
        <w:ind w:left="3928" w:hanging="360"/>
      </w:pPr>
      <w:rPr>
        <w:rFonts w:ascii="Symbol" w:hAnsi="Symbol" w:hint="default"/>
      </w:rPr>
    </w:lvl>
    <w:lvl w:ilvl="4" w:tplc="04090003" w:tentative="1">
      <w:start w:val="1"/>
      <w:numFmt w:val="bullet"/>
      <w:lvlText w:val="o"/>
      <w:lvlJc w:val="left"/>
      <w:pPr>
        <w:ind w:left="4648" w:hanging="360"/>
      </w:pPr>
      <w:rPr>
        <w:rFonts w:ascii="Courier New" w:hAnsi="Courier New" w:cs="Courier New" w:hint="default"/>
      </w:rPr>
    </w:lvl>
    <w:lvl w:ilvl="5" w:tplc="04090005" w:tentative="1">
      <w:start w:val="1"/>
      <w:numFmt w:val="bullet"/>
      <w:lvlText w:val=""/>
      <w:lvlJc w:val="left"/>
      <w:pPr>
        <w:ind w:left="5368" w:hanging="360"/>
      </w:pPr>
      <w:rPr>
        <w:rFonts w:ascii="Wingdings" w:hAnsi="Wingdings" w:hint="default"/>
      </w:rPr>
    </w:lvl>
    <w:lvl w:ilvl="6" w:tplc="04090001" w:tentative="1">
      <w:start w:val="1"/>
      <w:numFmt w:val="bullet"/>
      <w:lvlText w:val=""/>
      <w:lvlJc w:val="left"/>
      <w:pPr>
        <w:ind w:left="6088" w:hanging="360"/>
      </w:pPr>
      <w:rPr>
        <w:rFonts w:ascii="Symbol" w:hAnsi="Symbol" w:hint="default"/>
      </w:rPr>
    </w:lvl>
    <w:lvl w:ilvl="7" w:tplc="04090003" w:tentative="1">
      <w:start w:val="1"/>
      <w:numFmt w:val="bullet"/>
      <w:lvlText w:val="o"/>
      <w:lvlJc w:val="left"/>
      <w:pPr>
        <w:ind w:left="6808" w:hanging="360"/>
      </w:pPr>
      <w:rPr>
        <w:rFonts w:ascii="Courier New" w:hAnsi="Courier New" w:cs="Courier New" w:hint="default"/>
      </w:rPr>
    </w:lvl>
    <w:lvl w:ilvl="8" w:tplc="04090005" w:tentative="1">
      <w:start w:val="1"/>
      <w:numFmt w:val="bullet"/>
      <w:lvlText w:val=""/>
      <w:lvlJc w:val="left"/>
      <w:pPr>
        <w:ind w:left="7528" w:hanging="360"/>
      </w:pPr>
      <w:rPr>
        <w:rFonts w:ascii="Wingdings" w:hAnsi="Wingdings" w:hint="default"/>
      </w:rPr>
    </w:lvl>
  </w:abstractNum>
  <w:abstractNum w:abstractNumId="32" w15:restartNumberingAfterBreak="0">
    <w:nsid w:val="1943613F"/>
    <w:multiLevelType w:val="hybridMultilevel"/>
    <w:tmpl w:val="0358BD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3" w15:restartNumberingAfterBreak="0">
    <w:nsid w:val="19A22049"/>
    <w:multiLevelType w:val="hybridMultilevel"/>
    <w:tmpl w:val="323A50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A817B65"/>
    <w:multiLevelType w:val="hybridMultilevel"/>
    <w:tmpl w:val="45A43B84"/>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35" w15:restartNumberingAfterBreak="0">
    <w:nsid w:val="1A933A5C"/>
    <w:multiLevelType w:val="hybridMultilevel"/>
    <w:tmpl w:val="46300E6A"/>
    <w:lvl w:ilvl="0" w:tplc="59C4423A">
      <w:start w:val="1"/>
      <w:numFmt w:val="hebrew1"/>
      <w:lvlText w:val="%1."/>
      <w:lvlJc w:val="left"/>
      <w:pPr>
        <w:ind w:left="1551" w:hanging="360"/>
      </w:pPr>
      <w:rPr>
        <w:rFonts w:hint="default"/>
        <w:b w:val="0"/>
        <w:bCs w:val="0"/>
      </w:r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36" w15:restartNumberingAfterBreak="0">
    <w:nsid w:val="1B5243C9"/>
    <w:multiLevelType w:val="hybridMultilevel"/>
    <w:tmpl w:val="7C462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BEC5BC5"/>
    <w:multiLevelType w:val="hybridMultilevel"/>
    <w:tmpl w:val="C8166864"/>
    <w:lvl w:ilvl="0" w:tplc="04090001">
      <w:start w:val="1"/>
      <w:numFmt w:val="bullet"/>
      <w:lvlText w:val=""/>
      <w:lvlJc w:val="left"/>
      <w:pPr>
        <w:ind w:left="3584" w:hanging="360"/>
      </w:pPr>
      <w:rPr>
        <w:rFonts w:ascii="Symbol" w:hAnsi="Symbol" w:hint="default"/>
      </w:rPr>
    </w:lvl>
    <w:lvl w:ilvl="1" w:tplc="04090003" w:tentative="1">
      <w:start w:val="1"/>
      <w:numFmt w:val="bullet"/>
      <w:lvlText w:val="o"/>
      <w:lvlJc w:val="left"/>
      <w:pPr>
        <w:ind w:left="4304" w:hanging="360"/>
      </w:pPr>
      <w:rPr>
        <w:rFonts w:ascii="Courier New" w:hAnsi="Courier New" w:cs="Courier New" w:hint="default"/>
      </w:rPr>
    </w:lvl>
    <w:lvl w:ilvl="2" w:tplc="04090005" w:tentative="1">
      <w:start w:val="1"/>
      <w:numFmt w:val="bullet"/>
      <w:lvlText w:val=""/>
      <w:lvlJc w:val="left"/>
      <w:pPr>
        <w:ind w:left="5024" w:hanging="360"/>
      </w:pPr>
      <w:rPr>
        <w:rFonts w:ascii="Wingdings" w:hAnsi="Wingdings" w:hint="default"/>
      </w:rPr>
    </w:lvl>
    <w:lvl w:ilvl="3" w:tplc="04090001" w:tentative="1">
      <w:start w:val="1"/>
      <w:numFmt w:val="bullet"/>
      <w:lvlText w:val=""/>
      <w:lvlJc w:val="left"/>
      <w:pPr>
        <w:ind w:left="5744" w:hanging="360"/>
      </w:pPr>
      <w:rPr>
        <w:rFonts w:ascii="Symbol" w:hAnsi="Symbol" w:hint="default"/>
      </w:rPr>
    </w:lvl>
    <w:lvl w:ilvl="4" w:tplc="04090003" w:tentative="1">
      <w:start w:val="1"/>
      <w:numFmt w:val="bullet"/>
      <w:lvlText w:val="o"/>
      <w:lvlJc w:val="left"/>
      <w:pPr>
        <w:ind w:left="6464" w:hanging="360"/>
      </w:pPr>
      <w:rPr>
        <w:rFonts w:ascii="Courier New" w:hAnsi="Courier New" w:cs="Courier New" w:hint="default"/>
      </w:rPr>
    </w:lvl>
    <w:lvl w:ilvl="5" w:tplc="04090005" w:tentative="1">
      <w:start w:val="1"/>
      <w:numFmt w:val="bullet"/>
      <w:lvlText w:val=""/>
      <w:lvlJc w:val="left"/>
      <w:pPr>
        <w:ind w:left="7184" w:hanging="360"/>
      </w:pPr>
      <w:rPr>
        <w:rFonts w:ascii="Wingdings" w:hAnsi="Wingdings" w:hint="default"/>
      </w:rPr>
    </w:lvl>
    <w:lvl w:ilvl="6" w:tplc="04090001" w:tentative="1">
      <w:start w:val="1"/>
      <w:numFmt w:val="bullet"/>
      <w:lvlText w:val=""/>
      <w:lvlJc w:val="left"/>
      <w:pPr>
        <w:ind w:left="7904" w:hanging="360"/>
      </w:pPr>
      <w:rPr>
        <w:rFonts w:ascii="Symbol" w:hAnsi="Symbol" w:hint="default"/>
      </w:rPr>
    </w:lvl>
    <w:lvl w:ilvl="7" w:tplc="04090003" w:tentative="1">
      <w:start w:val="1"/>
      <w:numFmt w:val="bullet"/>
      <w:lvlText w:val="o"/>
      <w:lvlJc w:val="left"/>
      <w:pPr>
        <w:ind w:left="8624" w:hanging="360"/>
      </w:pPr>
      <w:rPr>
        <w:rFonts w:ascii="Courier New" w:hAnsi="Courier New" w:cs="Courier New" w:hint="default"/>
      </w:rPr>
    </w:lvl>
    <w:lvl w:ilvl="8" w:tplc="04090005" w:tentative="1">
      <w:start w:val="1"/>
      <w:numFmt w:val="bullet"/>
      <w:lvlText w:val=""/>
      <w:lvlJc w:val="left"/>
      <w:pPr>
        <w:ind w:left="9344" w:hanging="360"/>
      </w:pPr>
      <w:rPr>
        <w:rFonts w:ascii="Wingdings" w:hAnsi="Wingdings" w:hint="default"/>
      </w:rPr>
    </w:lvl>
  </w:abstractNum>
  <w:abstractNum w:abstractNumId="38" w15:restartNumberingAfterBreak="0">
    <w:nsid w:val="1C400A5C"/>
    <w:multiLevelType w:val="hybridMultilevel"/>
    <w:tmpl w:val="283028FC"/>
    <w:lvl w:ilvl="0" w:tplc="04090001">
      <w:start w:val="1"/>
      <w:numFmt w:val="bullet"/>
      <w:lvlText w:val=""/>
      <w:lvlJc w:val="left"/>
      <w:pPr>
        <w:ind w:left="2259" w:hanging="360"/>
      </w:pPr>
      <w:rPr>
        <w:rFonts w:ascii="Symbol" w:hAnsi="Symbol" w:hint="default"/>
      </w:rPr>
    </w:lvl>
    <w:lvl w:ilvl="1" w:tplc="04090003" w:tentative="1">
      <w:start w:val="1"/>
      <w:numFmt w:val="bullet"/>
      <w:lvlText w:val="o"/>
      <w:lvlJc w:val="left"/>
      <w:pPr>
        <w:ind w:left="2979" w:hanging="360"/>
      </w:pPr>
      <w:rPr>
        <w:rFonts w:ascii="Courier New" w:hAnsi="Courier New" w:cs="Courier New" w:hint="default"/>
      </w:rPr>
    </w:lvl>
    <w:lvl w:ilvl="2" w:tplc="04090005" w:tentative="1">
      <w:start w:val="1"/>
      <w:numFmt w:val="bullet"/>
      <w:lvlText w:val=""/>
      <w:lvlJc w:val="left"/>
      <w:pPr>
        <w:ind w:left="3699" w:hanging="360"/>
      </w:pPr>
      <w:rPr>
        <w:rFonts w:ascii="Wingdings" w:hAnsi="Wingdings" w:hint="default"/>
      </w:rPr>
    </w:lvl>
    <w:lvl w:ilvl="3" w:tplc="04090001" w:tentative="1">
      <w:start w:val="1"/>
      <w:numFmt w:val="bullet"/>
      <w:lvlText w:val=""/>
      <w:lvlJc w:val="left"/>
      <w:pPr>
        <w:ind w:left="4419" w:hanging="360"/>
      </w:pPr>
      <w:rPr>
        <w:rFonts w:ascii="Symbol" w:hAnsi="Symbol" w:hint="default"/>
      </w:rPr>
    </w:lvl>
    <w:lvl w:ilvl="4" w:tplc="04090003" w:tentative="1">
      <w:start w:val="1"/>
      <w:numFmt w:val="bullet"/>
      <w:lvlText w:val="o"/>
      <w:lvlJc w:val="left"/>
      <w:pPr>
        <w:ind w:left="5139" w:hanging="360"/>
      </w:pPr>
      <w:rPr>
        <w:rFonts w:ascii="Courier New" w:hAnsi="Courier New" w:cs="Courier New" w:hint="default"/>
      </w:rPr>
    </w:lvl>
    <w:lvl w:ilvl="5" w:tplc="04090005" w:tentative="1">
      <w:start w:val="1"/>
      <w:numFmt w:val="bullet"/>
      <w:lvlText w:val=""/>
      <w:lvlJc w:val="left"/>
      <w:pPr>
        <w:ind w:left="5859" w:hanging="360"/>
      </w:pPr>
      <w:rPr>
        <w:rFonts w:ascii="Wingdings" w:hAnsi="Wingdings" w:hint="default"/>
      </w:rPr>
    </w:lvl>
    <w:lvl w:ilvl="6" w:tplc="04090001" w:tentative="1">
      <w:start w:val="1"/>
      <w:numFmt w:val="bullet"/>
      <w:lvlText w:val=""/>
      <w:lvlJc w:val="left"/>
      <w:pPr>
        <w:ind w:left="6579" w:hanging="360"/>
      </w:pPr>
      <w:rPr>
        <w:rFonts w:ascii="Symbol" w:hAnsi="Symbol" w:hint="default"/>
      </w:rPr>
    </w:lvl>
    <w:lvl w:ilvl="7" w:tplc="04090003" w:tentative="1">
      <w:start w:val="1"/>
      <w:numFmt w:val="bullet"/>
      <w:lvlText w:val="o"/>
      <w:lvlJc w:val="left"/>
      <w:pPr>
        <w:ind w:left="7299" w:hanging="360"/>
      </w:pPr>
      <w:rPr>
        <w:rFonts w:ascii="Courier New" w:hAnsi="Courier New" w:cs="Courier New" w:hint="default"/>
      </w:rPr>
    </w:lvl>
    <w:lvl w:ilvl="8" w:tplc="04090005" w:tentative="1">
      <w:start w:val="1"/>
      <w:numFmt w:val="bullet"/>
      <w:lvlText w:val=""/>
      <w:lvlJc w:val="left"/>
      <w:pPr>
        <w:ind w:left="8019" w:hanging="360"/>
      </w:pPr>
      <w:rPr>
        <w:rFonts w:ascii="Wingdings" w:hAnsi="Wingdings" w:hint="default"/>
      </w:rPr>
    </w:lvl>
  </w:abstractNum>
  <w:abstractNum w:abstractNumId="39" w15:restartNumberingAfterBreak="0">
    <w:nsid w:val="1CB02FE0"/>
    <w:multiLevelType w:val="hybridMultilevel"/>
    <w:tmpl w:val="FD703CC4"/>
    <w:lvl w:ilvl="0" w:tplc="04090001">
      <w:start w:val="1"/>
      <w:numFmt w:val="bullet"/>
      <w:lvlText w:val=""/>
      <w:lvlJc w:val="left"/>
      <w:pPr>
        <w:ind w:left="360" w:hanging="360"/>
      </w:pPr>
      <w:rPr>
        <w:rFonts w:ascii="Symbol" w:hAnsi="Symbol" w:hint="default"/>
      </w:rPr>
    </w:lvl>
    <w:lvl w:ilvl="1" w:tplc="2D1E6234">
      <w:numFmt w:val="bullet"/>
      <w:lvlText w:val="•"/>
      <w:lvlJc w:val="left"/>
      <w:pPr>
        <w:ind w:left="1440" w:hanging="720"/>
      </w:pPr>
      <w:rPr>
        <w:rFonts w:ascii="David" w:eastAsia="Calibri" w:hAnsi="David" w:cs="Davi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1D1C6069"/>
    <w:multiLevelType w:val="hybridMultilevel"/>
    <w:tmpl w:val="E9167A18"/>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1" w15:restartNumberingAfterBreak="0">
    <w:nsid w:val="1DAD1D42"/>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1DC82692"/>
    <w:multiLevelType w:val="hybridMultilevel"/>
    <w:tmpl w:val="FEACCB96"/>
    <w:lvl w:ilvl="0" w:tplc="20000001">
      <w:start w:val="1"/>
      <w:numFmt w:val="bullet"/>
      <w:lvlText w:val=""/>
      <w:lvlJc w:val="left"/>
      <w:pPr>
        <w:ind w:left="2875" w:hanging="360"/>
      </w:pPr>
      <w:rPr>
        <w:rFonts w:ascii="Symbol" w:hAnsi="Symbol" w:hint="default"/>
      </w:rPr>
    </w:lvl>
    <w:lvl w:ilvl="1" w:tplc="20000003" w:tentative="1">
      <w:start w:val="1"/>
      <w:numFmt w:val="bullet"/>
      <w:lvlText w:val="o"/>
      <w:lvlJc w:val="left"/>
      <w:pPr>
        <w:ind w:left="3595" w:hanging="360"/>
      </w:pPr>
      <w:rPr>
        <w:rFonts w:ascii="Courier New" w:hAnsi="Courier New" w:cs="Courier New" w:hint="default"/>
      </w:rPr>
    </w:lvl>
    <w:lvl w:ilvl="2" w:tplc="20000005" w:tentative="1">
      <w:start w:val="1"/>
      <w:numFmt w:val="bullet"/>
      <w:lvlText w:val=""/>
      <w:lvlJc w:val="left"/>
      <w:pPr>
        <w:ind w:left="4315" w:hanging="360"/>
      </w:pPr>
      <w:rPr>
        <w:rFonts w:ascii="Wingdings" w:hAnsi="Wingdings" w:hint="default"/>
      </w:rPr>
    </w:lvl>
    <w:lvl w:ilvl="3" w:tplc="20000001" w:tentative="1">
      <w:start w:val="1"/>
      <w:numFmt w:val="bullet"/>
      <w:lvlText w:val=""/>
      <w:lvlJc w:val="left"/>
      <w:pPr>
        <w:ind w:left="5035" w:hanging="360"/>
      </w:pPr>
      <w:rPr>
        <w:rFonts w:ascii="Symbol" w:hAnsi="Symbol" w:hint="default"/>
      </w:rPr>
    </w:lvl>
    <w:lvl w:ilvl="4" w:tplc="20000003" w:tentative="1">
      <w:start w:val="1"/>
      <w:numFmt w:val="bullet"/>
      <w:lvlText w:val="o"/>
      <w:lvlJc w:val="left"/>
      <w:pPr>
        <w:ind w:left="5755" w:hanging="360"/>
      </w:pPr>
      <w:rPr>
        <w:rFonts w:ascii="Courier New" w:hAnsi="Courier New" w:cs="Courier New" w:hint="default"/>
      </w:rPr>
    </w:lvl>
    <w:lvl w:ilvl="5" w:tplc="20000005" w:tentative="1">
      <w:start w:val="1"/>
      <w:numFmt w:val="bullet"/>
      <w:lvlText w:val=""/>
      <w:lvlJc w:val="left"/>
      <w:pPr>
        <w:ind w:left="6475" w:hanging="360"/>
      </w:pPr>
      <w:rPr>
        <w:rFonts w:ascii="Wingdings" w:hAnsi="Wingdings" w:hint="default"/>
      </w:rPr>
    </w:lvl>
    <w:lvl w:ilvl="6" w:tplc="20000001" w:tentative="1">
      <w:start w:val="1"/>
      <w:numFmt w:val="bullet"/>
      <w:lvlText w:val=""/>
      <w:lvlJc w:val="left"/>
      <w:pPr>
        <w:ind w:left="7195" w:hanging="360"/>
      </w:pPr>
      <w:rPr>
        <w:rFonts w:ascii="Symbol" w:hAnsi="Symbol" w:hint="default"/>
      </w:rPr>
    </w:lvl>
    <w:lvl w:ilvl="7" w:tplc="20000003" w:tentative="1">
      <w:start w:val="1"/>
      <w:numFmt w:val="bullet"/>
      <w:lvlText w:val="o"/>
      <w:lvlJc w:val="left"/>
      <w:pPr>
        <w:ind w:left="7915" w:hanging="360"/>
      </w:pPr>
      <w:rPr>
        <w:rFonts w:ascii="Courier New" w:hAnsi="Courier New" w:cs="Courier New" w:hint="default"/>
      </w:rPr>
    </w:lvl>
    <w:lvl w:ilvl="8" w:tplc="20000005" w:tentative="1">
      <w:start w:val="1"/>
      <w:numFmt w:val="bullet"/>
      <w:lvlText w:val=""/>
      <w:lvlJc w:val="left"/>
      <w:pPr>
        <w:ind w:left="8635" w:hanging="360"/>
      </w:pPr>
      <w:rPr>
        <w:rFonts w:ascii="Wingdings" w:hAnsi="Wingdings" w:hint="default"/>
      </w:rPr>
    </w:lvl>
  </w:abstractNum>
  <w:abstractNum w:abstractNumId="43" w15:restartNumberingAfterBreak="0">
    <w:nsid w:val="1ED87379"/>
    <w:multiLevelType w:val="hybridMultilevel"/>
    <w:tmpl w:val="507AEC4A"/>
    <w:lvl w:ilvl="0" w:tplc="04090013">
      <w:start w:val="1"/>
      <w:numFmt w:val="hebrew1"/>
      <w:lvlText w:val="%1."/>
      <w:lvlJc w:val="center"/>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4" w15:restartNumberingAfterBreak="0">
    <w:nsid w:val="1F3A1EE9"/>
    <w:multiLevelType w:val="hybridMultilevel"/>
    <w:tmpl w:val="E7262F0A"/>
    <w:styleLink w:val="11"/>
    <w:lvl w:ilvl="0" w:tplc="FFFFFFFF">
      <w:start w:val="1"/>
      <w:numFmt w:val="hebrew1"/>
      <w:lvlText w:val="%1."/>
      <w:lvlJc w:val="left"/>
      <w:pPr>
        <w:tabs>
          <w:tab w:val="num" w:pos="2835"/>
        </w:tabs>
        <w:ind w:left="2835" w:right="2835" w:hanging="567"/>
      </w:pPr>
      <w:rPr>
        <w:rFonts w:hint="default"/>
        <w:bCs/>
        <w:iCs w:val="0"/>
      </w:rPr>
    </w:lvl>
    <w:lvl w:ilvl="1" w:tplc="22D82238">
      <w:start w:val="1"/>
      <w:numFmt w:val="decimal"/>
      <w:lvlText w:val="%2."/>
      <w:lvlJc w:val="left"/>
      <w:pPr>
        <w:ind w:left="1440" w:hanging="360"/>
      </w:pPr>
      <w:rPr>
        <w:rFonts w:hint="default"/>
      </w:rPr>
    </w:lvl>
    <w:lvl w:ilvl="2" w:tplc="FFFFFFFF" w:tentative="1">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start w:val="1"/>
      <w:numFmt w:val="hebrew1"/>
      <w:lvlText w:val="%5."/>
      <w:lvlJc w:val="left"/>
      <w:pPr>
        <w:tabs>
          <w:tab w:val="num" w:pos="2835"/>
        </w:tabs>
        <w:ind w:left="2835" w:right="2835" w:hanging="567"/>
      </w:pPr>
      <w:rPr>
        <w:rFonts w:hint="default"/>
        <w:bCs/>
        <w:iCs w:val="0"/>
      </w:r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45" w15:restartNumberingAfterBreak="0">
    <w:nsid w:val="205D56F5"/>
    <w:multiLevelType w:val="hybridMultilevel"/>
    <w:tmpl w:val="90E0610C"/>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46" w15:restartNumberingAfterBreak="0">
    <w:nsid w:val="20B2061D"/>
    <w:multiLevelType w:val="hybridMultilevel"/>
    <w:tmpl w:val="A8BA66AC"/>
    <w:lvl w:ilvl="0" w:tplc="E24AEE04">
      <w:start w:val="1"/>
      <w:numFmt w:val="hebrew1"/>
      <w:lvlText w:val="%1."/>
      <w:lvlJc w:val="left"/>
      <w:pPr>
        <w:ind w:left="946" w:hanging="360"/>
      </w:pPr>
      <w:rPr>
        <w:rFonts w:hint="default"/>
      </w:rPr>
    </w:lvl>
    <w:lvl w:ilvl="1" w:tplc="04090019">
      <w:start w:val="1"/>
      <w:numFmt w:val="lowerLetter"/>
      <w:lvlText w:val="%2."/>
      <w:lvlJc w:val="left"/>
      <w:pPr>
        <w:ind w:left="1666" w:hanging="360"/>
      </w:pPr>
    </w:lvl>
    <w:lvl w:ilvl="2" w:tplc="0409001B" w:tentative="1">
      <w:start w:val="1"/>
      <w:numFmt w:val="lowerRoman"/>
      <w:lvlText w:val="%3."/>
      <w:lvlJc w:val="right"/>
      <w:pPr>
        <w:ind w:left="2386" w:hanging="180"/>
      </w:pPr>
    </w:lvl>
    <w:lvl w:ilvl="3" w:tplc="0409000F" w:tentative="1">
      <w:start w:val="1"/>
      <w:numFmt w:val="decimal"/>
      <w:lvlText w:val="%4."/>
      <w:lvlJc w:val="left"/>
      <w:pPr>
        <w:ind w:left="3106" w:hanging="360"/>
      </w:pPr>
    </w:lvl>
    <w:lvl w:ilvl="4" w:tplc="04090019" w:tentative="1">
      <w:start w:val="1"/>
      <w:numFmt w:val="lowerLetter"/>
      <w:lvlText w:val="%5."/>
      <w:lvlJc w:val="left"/>
      <w:pPr>
        <w:ind w:left="3826" w:hanging="360"/>
      </w:pPr>
    </w:lvl>
    <w:lvl w:ilvl="5" w:tplc="0409001B" w:tentative="1">
      <w:start w:val="1"/>
      <w:numFmt w:val="lowerRoman"/>
      <w:lvlText w:val="%6."/>
      <w:lvlJc w:val="right"/>
      <w:pPr>
        <w:ind w:left="4546" w:hanging="180"/>
      </w:pPr>
    </w:lvl>
    <w:lvl w:ilvl="6" w:tplc="0409000F" w:tentative="1">
      <w:start w:val="1"/>
      <w:numFmt w:val="decimal"/>
      <w:lvlText w:val="%7."/>
      <w:lvlJc w:val="left"/>
      <w:pPr>
        <w:ind w:left="5266" w:hanging="360"/>
      </w:pPr>
    </w:lvl>
    <w:lvl w:ilvl="7" w:tplc="04090019" w:tentative="1">
      <w:start w:val="1"/>
      <w:numFmt w:val="lowerLetter"/>
      <w:lvlText w:val="%8."/>
      <w:lvlJc w:val="left"/>
      <w:pPr>
        <w:ind w:left="5986" w:hanging="360"/>
      </w:pPr>
    </w:lvl>
    <w:lvl w:ilvl="8" w:tplc="0409001B" w:tentative="1">
      <w:start w:val="1"/>
      <w:numFmt w:val="lowerRoman"/>
      <w:lvlText w:val="%9."/>
      <w:lvlJc w:val="right"/>
      <w:pPr>
        <w:ind w:left="6706" w:hanging="180"/>
      </w:pPr>
    </w:lvl>
  </w:abstractNum>
  <w:abstractNum w:abstractNumId="47" w15:restartNumberingAfterBreak="0">
    <w:nsid w:val="217719E0"/>
    <w:multiLevelType w:val="hybridMultilevel"/>
    <w:tmpl w:val="9C00188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228923CE"/>
    <w:multiLevelType w:val="multilevel"/>
    <w:tmpl w:val="A3FED640"/>
    <w:lvl w:ilvl="0">
      <w:start w:val="1"/>
      <w:numFmt w:val="decimal"/>
      <w:pStyle w:val="a4"/>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2313570D"/>
    <w:multiLevelType w:val="multilevel"/>
    <w:tmpl w:val="D0783E16"/>
    <w:lvl w:ilvl="0">
      <w:start w:val="1"/>
      <w:numFmt w:val="bullet"/>
      <w:lvlText w:val=""/>
      <w:lvlJc w:val="left"/>
      <w:pPr>
        <w:ind w:left="720" w:hanging="360"/>
      </w:pPr>
      <w:rPr>
        <w:rFonts w:ascii="Symbol" w:hAnsi="Symbol"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0" w15:restartNumberingAfterBreak="0">
    <w:nsid w:val="239C530F"/>
    <w:multiLevelType w:val="hybridMultilevel"/>
    <w:tmpl w:val="82E27676"/>
    <w:lvl w:ilvl="0" w:tplc="04090011">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1" w15:restartNumberingAfterBreak="0">
    <w:nsid w:val="25B65E59"/>
    <w:multiLevelType w:val="multilevel"/>
    <w:tmpl w:val="48E286D0"/>
    <w:lvl w:ilvl="0">
      <w:start w:val="1"/>
      <w:numFmt w:val="decimal"/>
      <w:lvlText w:val="%1."/>
      <w:lvlJc w:val="left"/>
      <w:pPr>
        <w:tabs>
          <w:tab w:val="num" w:pos="709"/>
        </w:tabs>
        <w:ind w:left="709" w:hanging="709"/>
      </w:pPr>
      <w:rPr>
        <w:bCs/>
        <w:iCs w:val="0"/>
      </w:rPr>
    </w:lvl>
    <w:lvl w:ilvl="1">
      <w:start w:val="1"/>
      <w:numFmt w:val="decimal"/>
      <w:lvlText w:val="%1.%2"/>
      <w:lvlJc w:val="left"/>
      <w:pPr>
        <w:tabs>
          <w:tab w:val="num" w:pos="1418"/>
        </w:tabs>
        <w:ind w:left="1418" w:hanging="709"/>
      </w:pPr>
      <w:rPr>
        <w:b/>
        <w:bCs/>
        <w:iCs w:val="0"/>
        <w:sz w:val="24"/>
        <w:szCs w:val="24"/>
        <w:lang w:bidi="he-IL"/>
      </w:rPr>
    </w:lvl>
    <w:lvl w:ilvl="2">
      <w:start w:val="1"/>
      <w:numFmt w:val="decimal"/>
      <w:lvlText w:val="%1.%2.%3"/>
      <w:lvlJc w:val="left"/>
      <w:pPr>
        <w:tabs>
          <w:tab w:val="num" w:pos="2268"/>
        </w:tabs>
        <w:ind w:left="2268" w:hanging="850"/>
      </w:pPr>
      <w:rPr>
        <w:b/>
        <w:bCs/>
        <w:iCs w:val="0"/>
        <w:lang w:bidi="he-IL"/>
      </w:rPr>
    </w:lvl>
    <w:lvl w:ilvl="3">
      <w:start w:val="1"/>
      <w:numFmt w:val="hebrew1"/>
      <w:lvlText w:val="%4."/>
      <w:lvlJc w:val="left"/>
      <w:pPr>
        <w:tabs>
          <w:tab w:val="num" w:pos="2835"/>
        </w:tabs>
        <w:ind w:left="2835" w:hanging="567"/>
      </w:pPr>
      <w:rPr>
        <w:b/>
        <w:bCs/>
        <w:iCs w:val="0"/>
        <w:strike w:val="0"/>
        <w:dstrike w:val="0"/>
        <w:color w:val="auto"/>
        <w:u w:val="none"/>
        <w:effect w:val="none"/>
        <w:lang w:bidi="he-IL"/>
      </w:rPr>
    </w:lvl>
    <w:lvl w:ilvl="4">
      <w:start w:val="1"/>
      <w:numFmt w:val="decimal"/>
      <w:lvlText w:val="(%5)"/>
      <w:lvlJc w:val="left"/>
      <w:pPr>
        <w:tabs>
          <w:tab w:val="num" w:pos="3402"/>
        </w:tabs>
        <w:ind w:left="3402" w:hanging="567"/>
      </w:pPr>
      <w:rPr>
        <w:b/>
        <w:bCs/>
        <w:iCs w:val="0"/>
      </w:rPr>
    </w:lvl>
    <w:lvl w:ilvl="5">
      <w:start w:val="1"/>
      <w:numFmt w:val="decimal"/>
      <w:lvlText w:val="%1.%2.%3.%4.%5.%6"/>
      <w:lvlJc w:val="left"/>
      <w:pPr>
        <w:tabs>
          <w:tab w:val="num" w:pos="5040"/>
        </w:tabs>
        <w:ind w:left="4680" w:hanging="1080"/>
      </w:p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52" w15:restartNumberingAfterBreak="0">
    <w:nsid w:val="27CA37A1"/>
    <w:multiLevelType w:val="hybridMultilevel"/>
    <w:tmpl w:val="CCE298F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28D47A90"/>
    <w:multiLevelType w:val="hybridMultilevel"/>
    <w:tmpl w:val="E64CA052"/>
    <w:lvl w:ilvl="0" w:tplc="19D0C984">
      <w:start w:val="1"/>
      <w:numFmt w:val="decimal"/>
      <w:lvlText w:val="%1."/>
      <w:lvlJc w:val="left"/>
      <w:pPr>
        <w:ind w:left="3928" w:hanging="360"/>
      </w:pPr>
      <w:rPr>
        <w:color w:val="000000" w:themeColor="text1"/>
      </w:r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54" w15:restartNumberingAfterBreak="0">
    <w:nsid w:val="292249DF"/>
    <w:multiLevelType w:val="hybridMultilevel"/>
    <w:tmpl w:val="84DA0E3E"/>
    <w:lvl w:ilvl="0" w:tplc="04090001">
      <w:start w:val="1"/>
      <w:numFmt w:val="bullet"/>
      <w:lvlText w:val=""/>
      <w:lvlJc w:val="left"/>
      <w:pPr>
        <w:ind w:left="1800" w:hanging="360"/>
      </w:pPr>
      <w:rPr>
        <w:rFonts w:ascii="Symbol" w:hAnsi="Symbol" w:hint="default"/>
        <w:strike w:val="0"/>
      </w:rPr>
    </w:lvl>
    <w:lvl w:ilvl="1" w:tplc="FFFFFFFF" w:tentative="1">
      <w:start w:val="1"/>
      <w:numFmt w:val="bullet"/>
      <w:lvlText w:val="o"/>
      <w:lvlJc w:val="left"/>
      <w:pPr>
        <w:ind w:left="4320" w:hanging="360"/>
      </w:pPr>
      <w:rPr>
        <w:rFonts w:ascii="Courier New" w:hAnsi="Courier New" w:cs="Courier New" w:hint="default"/>
      </w:rPr>
    </w:lvl>
    <w:lvl w:ilvl="2" w:tplc="FFFFFFFF" w:tentative="1">
      <w:start w:val="1"/>
      <w:numFmt w:val="bullet"/>
      <w:lvlText w:val=""/>
      <w:lvlJc w:val="left"/>
      <w:pPr>
        <w:ind w:left="5040" w:hanging="360"/>
      </w:pPr>
      <w:rPr>
        <w:rFonts w:ascii="Wingdings" w:hAnsi="Wingdings" w:hint="default"/>
      </w:rPr>
    </w:lvl>
    <w:lvl w:ilvl="3" w:tplc="FFFFFFFF" w:tentative="1">
      <w:start w:val="1"/>
      <w:numFmt w:val="bullet"/>
      <w:lvlText w:val=""/>
      <w:lvlJc w:val="left"/>
      <w:pPr>
        <w:ind w:left="5760" w:hanging="360"/>
      </w:pPr>
      <w:rPr>
        <w:rFonts w:ascii="Symbol" w:hAnsi="Symbol" w:hint="default"/>
      </w:rPr>
    </w:lvl>
    <w:lvl w:ilvl="4" w:tplc="FFFFFFFF" w:tentative="1">
      <w:start w:val="1"/>
      <w:numFmt w:val="bullet"/>
      <w:lvlText w:val="o"/>
      <w:lvlJc w:val="left"/>
      <w:pPr>
        <w:ind w:left="6480" w:hanging="360"/>
      </w:pPr>
      <w:rPr>
        <w:rFonts w:ascii="Courier New" w:hAnsi="Courier New" w:cs="Courier New" w:hint="default"/>
      </w:rPr>
    </w:lvl>
    <w:lvl w:ilvl="5" w:tplc="FFFFFFFF" w:tentative="1">
      <w:start w:val="1"/>
      <w:numFmt w:val="bullet"/>
      <w:lvlText w:val=""/>
      <w:lvlJc w:val="left"/>
      <w:pPr>
        <w:ind w:left="7200" w:hanging="360"/>
      </w:pPr>
      <w:rPr>
        <w:rFonts w:ascii="Wingdings" w:hAnsi="Wingdings" w:hint="default"/>
      </w:rPr>
    </w:lvl>
    <w:lvl w:ilvl="6" w:tplc="FFFFFFFF" w:tentative="1">
      <w:start w:val="1"/>
      <w:numFmt w:val="bullet"/>
      <w:lvlText w:val=""/>
      <w:lvlJc w:val="left"/>
      <w:pPr>
        <w:ind w:left="7920" w:hanging="360"/>
      </w:pPr>
      <w:rPr>
        <w:rFonts w:ascii="Symbol" w:hAnsi="Symbol" w:hint="default"/>
      </w:rPr>
    </w:lvl>
    <w:lvl w:ilvl="7" w:tplc="FFFFFFFF" w:tentative="1">
      <w:start w:val="1"/>
      <w:numFmt w:val="bullet"/>
      <w:lvlText w:val="o"/>
      <w:lvlJc w:val="left"/>
      <w:pPr>
        <w:ind w:left="8640" w:hanging="360"/>
      </w:pPr>
      <w:rPr>
        <w:rFonts w:ascii="Courier New" w:hAnsi="Courier New" w:cs="Courier New" w:hint="default"/>
      </w:rPr>
    </w:lvl>
    <w:lvl w:ilvl="8" w:tplc="FFFFFFFF" w:tentative="1">
      <w:start w:val="1"/>
      <w:numFmt w:val="bullet"/>
      <w:lvlText w:val=""/>
      <w:lvlJc w:val="left"/>
      <w:pPr>
        <w:ind w:left="9360" w:hanging="360"/>
      </w:pPr>
      <w:rPr>
        <w:rFonts w:ascii="Wingdings" w:hAnsi="Wingdings" w:hint="default"/>
      </w:rPr>
    </w:lvl>
  </w:abstractNum>
  <w:abstractNum w:abstractNumId="55" w15:restartNumberingAfterBreak="0">
    <w:nsid w:val="2E133E68"/>
    <w:multiLevelType w:val="hybridMultilevel"/>
    <w:tmpl w:val="45A43B84"/>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56" w15:restartNumberingAfterBreak="0">
    <w:nsid w:val="307A6684"/>
    <w:multiLevelType w:val="hybridMultilevel"/>
    <w:tmpl w:val="7DE0860C"/>
    <w:lvl w:ilvl="0" w:tplc="04090013">
      <w:start w:val="1"/>
      <w:numFmt w:val="hebrew1"/>
      <w:lvlText w:val="%1."/>
      <w:lvlJc w:val="center"/>
      <w:pPr>
        <w:ind w:left="2880" w:hanging="360"/>
      </w:pPr>
      <w:rPr>
        <w:rFonts w:hint="default"/>
      </w:rPr>
    </w:lvl>
    <w:lvl w:ilvl="1" w:tplc="04090001">
      <w:start w:val="1"/>
      <w:numFmt w:val="bullet"/>
      <w:lvlText w:val=""/>
      <w:lvlJc w:val="left"/>
      <w:pPr>
        <w:ind w:left="3600" w:hanging="360"/>
      </w:pPr>
      <w:rPr>
        <w:rFonts w:ascii="Symbol" w:hAnsi="Symbol" w:hint="default"/>
      </w:r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7" w15:restartNumberingAfterBreak="0">
    <w:nsid w:val="308639BE"/>
    <w:multiLevelType w:val="hybridMultilevel"/>
    <w:tmpl w:val="E42C0A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31990A74"/>
    <w:multiLevelType w:val="hybridMultilevel"/>
    <w:tmpl w:val="792291B6"/>
    <w:lvl w:ilvl="0" w:tplc="FFFFFFFF">
      <w:start w:val="1"/>
      <w:numFmt w:val="hebrew1"/>
      <w:lvlText w:val="%1."/>
      <w:lvlJc w:val="center"/>
      <w:pPr>
        <w:ind w:left="2193" w:hanging="360"/>
      </w:pPr>
    </w:lvl>
    <w:lvl w:ilvl="1" w:tplc="FFFFFFFF" w:tentative="1">
      <w:start w:val="1"/>
      <w:numFmt w:val="lowerLetter"/>
      <w:lvlText w:val="%2."/>
      <w:lvlJc w:val="left"/>
      <w:pPr>
        <w:ind w:left="2913" w:hanging="360"/>
      </w:pPr>
    </w:lvl>
    <w:lvl w:ilvl="2" w:tplc="FFFFFFFF" w:tentative="1">
      <w:start w:val="1"/>
      <w:numFmt w:val="lowerRoman"/>
      <w:lvlText w:val="%3."/>
      <w:lvlJc w:val="right"/>
      <w:pPr>
        <w:ind w:left="3633" w:hanging="180"/>
      </w:pPr>
    </w:lvl>
    <w:lvl w:ilvl="3" w:tplc="FFFFFFFF" w:tentative="1">
      <w:start w:val="1"/>
      <w:numFmt w:val="decimal"/>
      <w:lvlText w:val="%4."/>
      <w:lvlJc w:val="left"/>
      <w:pPr>
        <w:ind w:left="4353" w:hanging="360"/>
      </w:pPr>
    </w:lvl>
    <w:lvl w:ilvl="4" w:tplc="FFFFFFFF" w:tentative="1">
      <w:start w:val="1"/>
      <w:numFmt w:val="lowerLetter"/>
      <w:lvlText w:val="%5."/>
      <w:lvlJc w:val="left"/>
      <w:pPr>
        <w:ind w:left="5073" w:hanging="360"/>
      </w:pPr>
    </w:lvl>
    <w:lvl w:ilvl="5" w:tplc="FFFFFFFF" w:tentative="1">
      <w:start w:val="1"/>
      <w:numFmt w:val="lowerRoman"/>
      <w:lvlText w:val="%6."/>
      <w:lvlJc w:val="right"/>
      <w:pPr>
        <w:ind w:left="5793" w:hanging="180"/>
      </w:pPr>
    </w:lvl>
    <w:lvl w:ilvl="6" w:tplc="FFFFFFFF" w:tentative="1">
      <w:start w:val="1"/>
      <w:numFmt w:val="decimal"/>
      <w:lvlText w:val="%7."/>
      <w:lvlJc w:val="left"/>
      <w:pPr>
        <w:ind w:left="6513" w:hanging="360"/>
      </w:pPr>
    </w:lvl>
    <w:lvl w:ilvl="7" w:tplc="FFFFFFFF" w:tentative="1">
      <w:start w:val="1"/>
      <w:numFmt w:val="lowerLetter"/>
      <w:lvlText w:val="%8."/>
      <w:lvlJc w:val="left"/>
      <w:pPr>
        <w:ind w:left="7233" w:hanging="360"/>
      </w:pPr>
    </w:lvl>
    <w:lvl w:ilvl="8" w:tplc="FFFFFFFF" w:tentative="1">
      <w:start w:val="1"/>
      <w:numFmt w:val="lowerRoman"/>
      <w:lvlText w:val="%9."/>
      <w:lvlJc w:val="right"/>
      <w:pPr>
        <w:ind w:left="7953" w:hanging="180"/>
      </w:pPr>
    </w:lvl>
  </w:abstractNum>
  <w:abstractNum w:abstractNumId="59" w15:restartNumberingAfterBreak="0">
    <w:nsid w:val="329B12BC"/>
    <w:multiLevelType w:val="hybridMultilevel"/>
    <w:tmpl w:val="FB9E9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2B342C3"/>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33B450D4"/>
    <w:multiLevelType w:val="hybridMultilevel"/>
    <w:tmpl w:val="7E8E81B4"/>
    <w:lvl w:ilvl="0" w:tplc="04090013">
      <w:start w:val="1"/>
      <w:numFmt w:val="hebrew1"/>
      <w:lvlText w:val="%1."/>
      <w:lvlJc w:val="center"/>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2" w15:restartNumberingAfterBreak="0">
    <w:nsid w:val="365C2E4E"/>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3" w15:restartNumberingAfterBreak="0">
    <w:nsid w:val="3AE77A2C"/>
    <w:multiLevelType w:val="hybridMultilevel"/>
    <w:tmpl w:val="8C4A92EE"/>
    <w:lvl w:ilvl="0" w:tplc="04090001">
      <w:start w:val="1"/>
      <w:numFmt w:val="bullet"/>
      <w:lvlText w:val=""/>
      <w:lvlJc w:val="left"/>
      <w:pPr>
        <w:ind w:left="2117" w:hanging="360"/>
      </w:pPr>
      <w:rPr>
        <w:rFonts w:ascii="Symbol" w:hAnsi="Symbol" w:hint="default"/>
      </w:rPr>
    </w:lvl>
    <w:lvl w:ilvl="1" w:tplc="04090003" w:tentative="1">
      <w:start w:val="1"/>
      <w:numFmt w:val="bullet"/>
      <w:lvlText w:val="o"/>
      <w:lvlJc w:val="left"/>
      <w:pPr>
        <w:ind w:left="2837" w:hanging="360"/>
      </w:pPr>
      <w:rPr>
        <w:rFonts w:ascii="Courier New" w:hAnsi="Courier New" w:cs="Courier New" w:hint="default"/>
      </w:rPr>
    </w:lvl>
    <w:lvl w:ilvl="2" w:tplc="04090005" w:tentative="1">
      <w:start w:val="1"/>
      <w:numFmt w:val="bullet"/>
      <w:lvlText w:val=""/>
      <w:lvlJc w:val="left"/>
      <w:pPr>
        <w:ind w:left="3557" w:hanging="360"/>
      </w:pPr>
      <w:rPr>
        <w:rFonts w:ascii="Wingdings" w:hAnsi="Wingdings" w:hint="default"/>
      </w:rPr>
    </w:lvl>
    <w:lvl w:ilvl="3" w:tplc="04090001" w:tentative="1">
      <w:start w:val="1"/>
      <w:numFmt w:val="bullet"/>
      <w:lvlText w:val=""/>
      <w:lvlJc w:val="left"/>
      <w:pPr>
        <w:ind w:left="4277" w:hanging="360"/>
      </w:pPr>
      <w:rPr>
        <w:rFonts w:ascii="Symbol" w:hAnsi="Symbol" w:hint="default"/>
      </w:rPr>
    </w:lvl>
    <w:lvl w:ilvl="4" w:tplc="04090003" w:tentative="1">
      <w:start w:val="1"/>
      <w:numFmt w:val="bullet"/>
      <w:lvlText w:val="o"/>
      <w:lvlJc w:val="left"/>
      <w:pPr>
        <w:ind w:left="4997" w:hanging="360"/>
      </w:pPr>
      <w:rPr>
        <w:rFonts w:ascii="Courier New" w:hAnsi="Courier New" w:cs="Courier New" w:hint="default"/>
      </w:rPr>
    </w:lvl>
    <w:lvl w:ilvl="5" w:tplc="04090005" w:tentative="1">
      <w:start w:val="1"/>
      <w:numFmt w:val="bullet"/>
      <w:lvlText w:val=""/>
      <w:lvlJc w:val="left"/>
      <w:pPr>
        <w:ind w:left="5717" w:hanging="360"/>
      </w:pPr>
      <w:rPr>
        <w:rFonts w:ascii="Wingdings" w:hAnsi="Wingdings" w:hint="default"/>
      </w:rPr>
    </w:lvl>
    <w:lvl w:ilvl="6" w:tplc="04090001" w:tentative="1">
      <w:start w:val="1"/>
      <w:numFmt w:val="bullet"/>
      <w:lvlText w:val=""/>
      <w:lvlJc w:val="left"/>
      <w:pPr>
        <w:ind w:left="6437" w:hanging="360"/>
      </w:pPr>
      <w:rPr>
        <w:rFonts w:ascii="Symbol" w:hAnsi="Symbol" w:hint="default"/>
      </w:rPr>
    </w:lvl>
    <w:lvl w:ilvl="7" w:tplc="04090003" w:tentative="1">
      <w:start w:val="1"/>
      <w:numFmt w:val="bullet"/>
      <w:lvlText w:val="o"/>
      <w:lvlJc w:val="left"/>
      <w:pPr>
        <w:ind w:left="7157" w:hanging="360"/>
      </w:pPr>
      <w:rPr>
        <w:rFonts w:ascii="Courier New" w:hAnsi="Courier New" w:cs="Courier New" w:hint="default"/>
      </w:rPr>
    </w:lvl>
    <w:lvl w:ilvl="8" w:tplc="04090005" w:tentative="1">
      <w:start w:val="1"/>
      <w:numFmt w:val="bullet"/>
      <w:lvlText w:val=""/>
      <w:lvlJc w:val="left"/>
      <w:pPr>
        <w:ind w:left="7877" w:hanging="360"/>
      </w:pPr>
      <w:rPr>
        <w:rFonts w:ascii="Wingdings" w:hAnsi="Wingdings" w:hint="default"/>
      </w:rPr>
    </w:lvl>
  </w:abstractNum>
  <w:abstractNum w:abstractNumId="64" w15:restartNumberingAfterBreak="0">
    <w:nsid w:val="3B6B251D"/>
    <w:multiLevelType w:val="multilevel"/>
    <w:tmpl w:val="66CAC5F4"/>
    <w:lvl w:ilvl="0">
      <w:start w:val="1"/>
      <w:numFmt w:val="decimal"/>
      <w:lvlText w:val="%1."/>
      <w:lvlJc w:val="left"/>
      <w:pPr>
        <w:ind w:left="360" w:hanging="360"/>
      </w:pPr>
    </w:lvl>
    <w:lvl w:ilvl="1">
      <w:start w:val="1"/>
      <w:numFmt w:val="decimal"/>
      <w:lvlText w:val="%1.%2."/>
      <w:lvlJc w:val="left"/>
      <w:pPr>
        <w:ind w:left="454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3DC97BC9"/>
    <w:multiLevelType w:val="hybridMultilevel"/>
    <w:tmpl w:val="4AEA647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3DFD5018"/>
    <w:multiLevelType w:val="multilevel"/>
    <w:tmpl w:val="D2B04D60"/>
    <w:lvl w:ilvl="0">
      <w:start w:val="5"/>
      <w:numFmt w:val="decimal"/>
      <w:lvlText w:val="%1"/>
      <w:lvlJc w:val="left"/>
      <w:pPr>
        <w:ind w:left="370" w:hanging="37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7" w15:restartNumberingAfterBreak="0">
    <w:nsid w:val="3F607C61"/>
    <w:multiLevelType w:val="hybridMultilevel"/>
    <w:tmpl w:val="D8524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0F249E9"/>
    <w:multiLevelType w:val="hybridMultilevel"/>
    <w:tmpl w:val="FDD8E184"/>
    <w:lvl w:ilvl="0" w:tplc="E58CDD08">
      <w:start w:val="1"/>
      <w:numFmt w:val="hebrew1"/>
      <w:lvlText w:val="%1."/>
      <w:lvlJc w:val="left"/>
      <w:pPr>
        <w:ind w:left="2174" w:hanging="360"/>
      </w:pPr>
      <w:rPr>
        <w:rFonts w:hint="default"/>
      </w:r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69" w15:restartNumberingAfterBreak="0">
    <w:nsid w:val="411D2D87"/>
    <w:multiLevelType w:val="hybridMultilevel"/>
    <w:tmpl w:val="7B24A54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412F6D33"/>
    <w:multiLevelType w:val="hybridMultilevel"/>
    <w:tmpl w:val="3934E48A"/>
    <w:lvl w:ilvl="0" w:tplc="04090011">
      <w:start w:val="1"/>
      <w:numFmt w:val="decimal"/>
      <w:lvlText w:val="%1)"/>
      <w:lvlJc w:val="left"/>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71" w15:restartNumberingAfterBreak="0">
    <w:nsid w:val="42562CCF"/>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43D15B62"/>
    <w:multiLevelType w:val="hybridMultilevel"/>
    <w:tmpl w:val="BE543ED4"/>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73"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74" w15:restartNumberingAfterBreak="0">
    <w:nsid w:val="45EA6B8C"/>
    <w:multiLevelType w:val="hybridMultilevel"/>
    <w:tmpl w:val="6D7488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46045658"/>
    <w:multiLevelType w:val="hybridMultilevel"/>
    <w:tmpl w:val="7FDC7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6A5614D"/>
    <w:multiLevelType w:val="hybridMultilevel"/>
    <w:tmpl w:val="9850CFE2"/>
    <w:lvl w:ilvl="0" w:tplc="B3AAF1A4">
      <w:start w:val="1"/>
      <w:numFmt w:val="hebrew1"/>
      <w:lvlText w:val="%1."/>
      <w:lvlJc w:val="left"/>
      <w:pPr>
        <w:ind w:left="1551" w:hanging="360"/>
      </w:pPr>
      <w:rPr>
        <w:rFonts w:hint="default"/>
        <w:b w:val="0"/>
        <w:bCs w:val="0"/>
      </w:rPr>
    </w:lvl>
    <w:lvl w:ilvl="1" w:tplc="04090019">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77" w15:restartNumberingAfterBreak="0">
    <w:nsid w:val="47CB09CE"/>
    <w:multiLevelType w:val="hybridMultilevel"/>
    <w:tmpl w:val="CE1CBD32"/>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78" w15:restartNumberingAfterBreak="0">
    <w:nsid w:val="484A128B"/>
    <w:multiLevelType w:val="hybridMultilevel"/>
    <w:tmpl w:val="F468FBD4"/>
    <w:lvl w:ilvl="0" w:tplc="AC4EA614">
      <w:start w:val="5"/>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AC9388A"/>
    <w:multiLevelType w:val="hybridMultilevel"/>
    <w:tmpl w:val="6590B12C"/>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0" w15:restartNumberingAfterBreak="0">
    <w:nsid w:val="53511106"/>
    <w:multiLevelType w:val="hybridMultilevel"/>
    <w:tmpl w:val="7728A8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1" w15:restartNumberingAfterBreak="0">
    <w:nsid w:val="54197EE0"/>
    <w:multiLevelType w:val="multilevel"/>
    <w:tmpl w:val="068C99D6"/>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decimal"/>
      <w:lvlText w:val="%3)"/>
      <w:lvlJc w:val="left"/>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553B04E3"/>
    <w:multiLevelType w:val="hybridMultilevel"/>
    <w:tmpl w:val="2FE6F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5B25A00"/>
    <w:multiLevelType w:val="hybridMultilevel"/>
    <w:tmpl w:val="E162F810"/>
    <w:lvl w:ilvl="0" w:tplc="EF286974">
      <w:start w:val="1"/>
      <w:numFmt w:val="hebrew1"/>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84" w15:restartNumberingAfterBreak="0">
    <w:nsid w:val="56FB22A3"/>
    <w:multiLevelType w:val="hybridMultilevel"/>
    <w:tmpl w:val="8922765E"/>
    <w:lvl w:ilvl="0" w:tplc="585C3E68">
      <w:start w:val="1"/>
      <w:numFmt w:val="decimal"/>
      <w:lvlText w:val="%1."/>
      <w:lvlJc w:val="left"/>
      <w:pPr>
        <w:ind w:left="170" w:hanging="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703659F"/>
    <w:multiLevelType w:val="multilevel"/>
    <w:tmpl w:val="1E644CD4"/>
    <w:styleLink w:val="Style1"/>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980"/>
        </w:tabs>
        <w:ind w:left="1980" w:hanging="36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86" w15:restartNumberingAfterBreak="0">
    <w:nsid w:val="575514A9"/>
    <w:multiLevelType w:val="multilevel"/>
    <w:tmpl w:val="C13C9DD0"/>
    <w:lvl w:ilvl="0">
      <w:start w:val="4"/>
      <w:numFmt w:val="decimal"/>
      <w:lvlText w:val="%1."/>
      <w:lvlJc w:val="left"/>
      <w:pPr>
        <w:tabs>
          <w:tab w:val="num" w:pos="709"/>
        </w:tabs>
        <w:ind w:left="709" w:hanging="709"/>
      </w:pPr>
      <w:rPr>
        <w:bCs/>
        <w:iCs w:val="0"/>
      </w:rPr>
    </w:lvl>
    <w:lvl w:ilvl="1">
      <w:start w:val="6"/>
      <w:numFmt w:val="decimal"/>
      <w:lvlText w:val="%1.%2"/>
      <w:lvlJc w:val="left"/>
      <w:pPr>
        <w:tabs>
          <w:tab w:val="num" w:pos="1418"/>
        </w:tabs>
        <w:ind w:left="1418" w:hanging="709"/>
      </w:pPr>
      <w:rPr>
        <w:b/>
        <w:bCs/>
        <w:iCs w:val="0"/>
        <w:sz w:val="24"/>
        <w:szCs w:val="24"/>
        <w:lang w:bidi="he-IL"/>
      </w:rPr>
    </w:lvl>
    <w:lvl w:ilvl="2">
      <w:start w:val="2"/>
      <w:numFmt w:val="decimal"/>
      <w:lvlText w:val="%1.%2.%3"/>
      <w:lvlJc w:val="left"/>
      <w:pPr>
        <w:tabs>
          <w:tab w:val="num" w:pos="2268"/>
        </w:tabs>
        <w:ind w:left="2268" w:hanging="850"/>
      </w:pPr>
      <w:rPr>
        <w:b/>
        <w:bCs/>
        <w:iCs w:val="0"/>
        <w:sz w:val="24"/>
        <w:szCs w:val="24"/>
        <w:lang w:bidi="he-IL"/>
      </w:rPr>
    </w:lvl>
    <w:lvl w:ilvl="3">
      <w:start w:val="1"/>
      <w:numFmt w:val="hebrew1"/>
      <w:lvlText w:val="%4."/>
      <w:lvlJc w:val="left"/>
      <w:pPr>
        <w:tabs>
          <w:tab w:val="num" w:pos="2835"/>
        </w:tabs>
        <w:ind w:left="2835" w:hanging="567"/>
      </w:pPr>
      <w:rPr>
        <w:b/>
        <w:bCs/>
        <w:iCs w:val="0"/>
        <w:strike w:val="0"/>
        <w:dstrike w:val="0"/>
        <w:color w:val="auto"/>
        <w:u w:val="none"/>
        <w:effect w:val="none"/>
      </w:rPr>
    </w:lvl>
    <w:lvl w:ilvl="4">
      <w:start w:val="1"/>
      <w:numFmt w:val="bullet"/>
      <w:lvlText w:val=""/>
      <w:lvlJc w:val="left"/>
      <w:pPr>
        <w:tabs>
          <w:tab w:val="num" w:pos="3402"/>
        </w:tabs>
        <w:ind w:left="3402" w:hanging="567"/>
      </w:pPr>
      <w:rPr>
        <w:rFonts w:ascii="Symbol" w:hAnsi="Symbol" w:hint="default"/>
        <w:b/>
        <w:bCs/>
        <w:iCs w:val="0"/>
      </w:rPr>
    </w:lvl>
    <w:lvl w:ilvl="5">
      <w:start w:val="1"/>
      <w:numFmt w:val="bullet"/>
      <w:lvlText w:val="o"/>
      <w:lvlJc w:val="left"/>
      <w:pPr>
        <w:tabs>
          <w:tab w:val="num" w:pos="5040"/>
        </w:tabs>
        <w:ind w:left="4680" w:hanging="1080"/>
      </w:pPr>
      <w:rPr>
        <w:rFonts w:ascii="Courier New" w:hAnsi="Courier New" w:cs="Courier New" w:hint="default"/>
      </w:rPr>
    </w:lvl>
    <w:lvl w:ilvl="6">
      <w:start w:val="1"/>
      <w:numFmt w:val="decimal"/>
      <w:lvlText w:val="%1.%2.%3.%4.%5.%6.%7"/>
      <w:lvlJc w:val="left"/>
      <w:pPr>
        <w:tabs>
          <w:tab w:val="num" w:pos="6120"/>
        </w:tabs>
        <w:ind w:left="5400" w:hanging="1080"/>
      </w:pPr>
    </w:lvl>
    <w:lvl w:ilvl="7">
      <w:start w:val="1"/>
      <w:numFmt w:val="decimal"/>
      <w:lvlText w:val="%1.%2.%3.%4.%5.%6.%7.%8"/>
      <w:lvlJc w:val="left"/>
      <w:pPr>
        <w:tabs>
          <w:tab w:val="num" w:pos="6840"/>
        </w:tabs>
        <w:ind w:left="6480" w:hanging="1440"/>
      </w:pPr>
    </w:lvl>
    <w:lvl w:ilvl="8">
      <w:start w:val="1"/>
      <w:numFmt w:val="decimal"/>
      <w:lvlText w:val="%1.%2.%3.%4.%5.%6.%7.%8.%9"/>
      <w:lvlJc w:val="left"/>
      <w:pPr>
        <w:tabs>
          <w:tab w:val="num" w:pos="7920"/>
        </w:tabs>
        <w:ind w:left="7200" w:hanging="1440"/>
      </w:pPr>
    </w:lvl>
  </w:abstractNum>
  <w:abstractNum w:abstractNumId="87" w15:restartNumberingAfterBreak="0">
    <w:nsid w:val="58A50765"/>
    <w:multiLevelType w:val="hybridMultilevel"/>
    <w:tmpl w:val="CD5E0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A274B46"/>
    <w:multiLevelType w:val="hybridMultilevel"/>
    <w:tmpl w:val="ECDE92B6"/>
    <w:lvl w:ilvl="0" w:tplc="04090013">
      <w:start w:val="1"/>
      <w:numFmt w:val="hebrew1"/>
      <w:lvlText w:val="%1."/>
      <w:lvlJc w:val="center"/>
      <w:pPr>
        <w:ind w:left="1768" w:hanging="360"/>
      </w:pPr>
    </w:lvl>
    <w:lvl w:ilvl="1" w:tplc="04090001">
      <w:start w:val="1"/>
      <w:numFmt w:val="bullet"/>
      <w:lvlText w:val=""/>
      <w:lvlJc w:val="left"/>
      <w:pPr>
        <w:ind w:left="2488" w:hanging="360"/>
      </w:pPr>
      <w:rPr>
        <w:rFonts w:ascii="Symbol" w:hAnsi="Symbol" w:hint="default"/>
      </w:rPr>
    </w:lvl>
    <w:lvl w:ilvl="2" w:tplc="0409001B">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89" w15:restartNumberingAfterBreak="0">
    <w:nsid w:val="5A4A196E"/>
    <w:multiLevelType w:val="hybridMultilevel"/>
    <w:tmpl w:val="88408D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0" w15:restartNumberingAfterBreak="0">
    <w:nsid w:val="5B5462C4"/>
    <w:multiLevelType w:val="hybridMultilevel"/>
    <w:tmpl w:val="B9BAB8E0"/>
    <w:lvl w:ilvl="0" w:tplc="FFFFFFFF">
      <w:start w:val="1"/>
      <w:numFmt w:val="hebrew1"/>
      <w:lvlText w:val="%1."/>
      <w:lvlJc w:val="center"/>
      <w:pPr>
        <w:ind w:left="1768" w:hanging="360"/>
      </w:pPr>
    </w:lvl>
    <w:lvl w:ilvl="1" w:tplc="FFFFFFFF" w:tentative="1">
      <w:start w:val="1"/>
      <w:numFmt w:val="lowerLetter"/>
      <w:lvlText w:val="%2."/>
      <w:lvlJc w:val="left"/>
      <w:pPr>
        <w:ind w:left="2488" w:hanging="360"/>
      </w:pPr>
    </w:lvl>
    <w:lvl w:ilvl="2" w:tplc="FFFFFFFF" w:tentative="1">
      <w:start w:val="1"/>
      <w:numFmt w:val="lowerRoman"/>
      <w:lvlText w:val="%3."/>
      <w:lvlJc w:val="right"/>
      <w:pPr>
        <w:ind w:left="3208" w:hanging="180"/>
      </w:pPr>
    </w:lvl>
    <w:lvl w:ilvl="3" w:tplc="FFFFFFFF" w:tentative="1">
      <w:start w:val="1"/>
      <w:numFmt w:val="decimal"/>
      <w:lvlText w:val="%4."/>
      <w:lvlJc w:val="left"/>
      <w:pPr>
        <w:ind w:left="3928" w:hanging="360"/>
      </w:pPr>
    </w:lvl>
    <w:lvl w:ilvl="4" w:tplc="FFFFFFFF" w:tentative="1">
      <w:start w:val="1"/>
      <w:numFmt w:val="lowerLetter"/>
      <w:lvlText w:val="%5."/>
      <w:lvlJc w:val="left"/>
      <w:pPr>
        <w:ind w:left="4648" w:hanging="360"/>
      </w:pPr>
    </w:lvl>
    <w:lvl w:ilvl="5" w:tplc="FFFFFFFF" w:tentative="1">
      <w:start w:val="1"/>
      <w:numFmt w:val="lowerRoman"/>
      <w:lvlText w:val="%6."/>
      <w:lvlJc w:val="right"/>
      <w:pPr>
        <w:ind w:left="5368" w:hanging="180"/>
      </w:pPr>
    </w:lvl>
    <w:lvl w:ilvl="6" w:tplc="FFFFFFFF" w:tentative="1">
      <w:start w:val="1"/>
      <w:numFmt w:val="decimal"/>
      <w:lvlText w:val="%7."/>
      <w:lvlJc w:val="left"/>
      <w:pPr>
        <w:ind w:left="6088" w:hanging="360"/>
      </w:pPr>
    </w:lvl>
    <w:lvl w:ilvl="7" w:tplc="FFFFFFFF" w:tentative="1">
      <w:start w:val="1"/>
      <w:numFmt w:val="lowerLetter"/>
      <w:lvlText w:val="%8."/>
      <w:lvlJc w:val="left"/>
      <w:pPr>
        <w:ind w:left="6808" w:hanging="360"/>
      </w:pPr>
    </w:lvl>
    <w:lvl w:ilvl="8" w:tplc="FFFFFFFF" w:tentative="1">
      <w:start w:val="1"/>
      <w:numFmt w:val="lowerRoman"/>
      <w:lvlText w:val="%9."/>
      <w:lvlJc w:val="right"/>
      <w:pPr>
        <w:ind w:left="7528" w:hanging="180"/>
      </w:pPr>
    </w:lvl>
  </w:abstractNum>
  <w:abstractNum w:abstractNumId="91" w15:restartNumberingAfterBreak="0">
    <w:nsid w:val="5C8E6CCF"/>
    <w:multiLevelType w:val="hybridMultilevel"/>
    <w:tmpl w:val="DD0A62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2" w15:restartNumberingAfterBreak="0">
    <w:nsid w:val="5CE04C3C"/>
    <w:multiLevelType w:val="hybridMultilevel"/>
    <w:tmpl w:val="B9BAB8E0"/>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93" w15:restartNumberingAfterBreak="0">
    <w:nsid w:val="5EB769C0"/>
    <w:multiLevelType w:val="hybridMultilevel"/>
    <w:tmpl w:val="92D2220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15:restartNumberingAfterBreak="0">
    <w:nsid w:val="629A7324"/>
    <w:multiLevelType w:val="hybridMultilevel"/>
    <w:tmpl w:val="B45CAEA0"/>
    <w:lvl w:ilvl="0" w:tplc="9662B2EC">
      <w:start w:val="1"/>
      <w:numFmt w:val="hebrew1"/>
      <w:lvlText w:val="%1."/>
      <w:lvlJc w:val="left"/>
      <w:pPr>
        <w:ind w:left="1295" w:hanging="360"/>
      </w:pPr>
      <w:rPr>
        <w:rFonts w:hint="default"/>
      </w:rPr>
    </w:lvl>
    <w:lvl w:ilvl="1" w:tplc="04090019" w:tentative="1">
      <w:start w:val="1"/>
      <w:numFmt w:val="lowerLetter"/>
      <w:lvlText w:val="%2."/>
      <w:lvlJc w:val="left"/>
      <w:pPr>
        <w:ind w:left="2015" w:hanging="360"/>
      </w:pPr>
    </w:lvl>
    <w:lvl w:ilvl="2" w:tplc="0409001B" w:tentative="1">
      <w:start w:val="1"/>
      <w:numFmt w:val="lowerRoman"/>
      <w:lvlText w:val="%3."/>
      <w:lvlJc w:val="right"/>
      <w:pPr>
        <w:ind w:left="2735" w:hanging="180"/>
      </w:pPr>
    </w:lvl>
    <w:lvl w:ilvl="3" w:tplc="0409000F" w:tentative="1">
      <w:start w:val="1"/>
      <w:numFmt w:val="decimal"/>
      <w:lvlText w:val="%4."/>
      <w:lvlJc w:val="left"/>
      <w:pPr>
        <w:ind w:left="3455" w:hanging="360"/>
      </w:pPr>
    </w:lvl>
    <w:lvl w:ilvl="4" w:tplc="04090019" w:tentative="1">
      <w:start w:val="1"/>
      <w:numFmt w:val="lowerLetter"/>
      <w:lvlText w:val="%5."/>
      <w:lvlJc w:val="left"/>
      <w:pPr>
        <w:ind w:left="4175" w:hanging="360"/>
      </w:pPr>
    </w:lvl>
    <w:lvl w:ilvl="5" w:tplc="0409001B" w:tentative="1">
      <w:start w:val="1"/>
      <w:numFmt w:val="lowerRoman"/>
      <w:lvlText w:val="%6."/>
      <w:lvlJc w:val="right"/>
      <w:pPr>
        <w:ind w:left="4895" w:hanging="180"/>
      </w:pPr>
    </w:lvl>
    <w:lvl w:ilvl="6" w:tplc="0409000F" w:tentative="1">
      <w:start w:val="1"/>
      <w:numFmt w:val="decimal"/>
      <w:lvlText w:val="%7."/>
      <w:lvlJc w:val="left"/>
      <w:pPr>
        <w:ind w:left="5615" w:hanging="360"/>
      </w:pPr>
    </w:lvl>
    <w:lvl w:ilvl="7" w:tplc="04090019" w:tentative="1">
      <w:start w:val="1"/>
      <w:numFmt w:val="lowerLetter"/>
      <w:lvlText w:val="%8."/>
      <w:lvlJc w:val="left"/>
      <w:pPr>
        <w:ind w:left="6335" w:hanging="360"/>
      </w:pPr>
    </w:lvl>
    <w:lvl w:ilvl="8" w:tplc="0409001B" w:tentative="1">
      <w:start w:val="1"/>
      <w:numFmt w:val="lowerRoman"/>
      <w:lvlText w:val="%9."/>
      <w:lvlJc w:val="right"/>
      <w:pPr>
        <w:ind w:left="7055" w:hanging="180"/>
      </w:pPr>
    </w:lvl>
  </w:abstractNum>
  <w:abstractNum w:abstractNumId="95" w15:restartNumberingAfterBreak="0">
    <w:nsid w:val="67E641FF"/>
    <w:multiLevelType w:val="hybridMultilevel"/>
    <w:tmpl w:val="CCE298F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682814BE"/>
    <w:multiLevelType w:val="hybridMultilevel"/>
    <w:tmpl w:val="E162F810"/>
    <w:lvl w:ilvl="0" w:tplc="EF286974">
      <w:start w:val="1"/>
      <w:numFmt w:val="hebrew1"/>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97" w15:restartNumberingAfterBreak="0">
    <w:nsid w:val="68A0086E"/>
    <w:multiLevelType w:val="hybridMultilevel"/>
    <w:tmpl w:val="360609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8" w15:restartNumberingAfterBreak="0">
    <w:nsid w:val="68FA0938"/>
    <w:multiLevelType w:val="hybridMultilevel"/>
    <w:tmpl w:val="D5B07AE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69D611DD"/>
    <w:multiLevelType w:val="hybridMultilevel"/>
    <w:tmpl w:val="02946A9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AA86B07"/>
    <w:multiLevelType w:val="hybridMultilevel"/>
    <w:tmpl w:val="3E5A4E70"/>
    <w:lvl w:ilvl="0" w:tplc="04090013">
      <w:start w:val="1"/>
      <w:numFmt w:val="hebrew1"/>
      <w:lvlText w:val="%1."/>
      <w:lvlJc w:val="center"/>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1" w15:restartNumberingAfterBreak="0">
    <w:nsid w:val="6C2D3E70"/>
    <w:multiLevelType w:val="hybridMultilevel"/>
    <w:tmpl w:val="17C664EA"/>
    <w:lvl w:ilvl="0" w:tplc="04090013">
      <w:start w:val="1"/>
      <w:numFmt w:val="hebrew1"/>
      <w:lvlText w:val="%1."/>
      <w:lvlJc w:val="center"/>
      <w:pPr>
        <w:ind w:left="1768" w:hanging="360"/>
      </w:pPr>
    </w:lvl>
    <w:lvl w:ilvl="1" w:tplc="04090019" w:tentative="1">
      <w:start w:val="1"/>
      <w:numFmt w:val="lowerLetter"/>
      <w:lvlText w:val="%2."/>
      <w:lvlJc w:val="left"/>
      <w:pPr>
        <w:ind w:left="2488" w:hanging="360"/>
      </w:pPr>
    </w:lvl>
    <w:lvl w:ilvl="2" w:tplc="0409001B" w:tentative="1">
      <w:start w:val="1"/>
      <w:numFmt w:val="lowerRoman"/>
      <w:lvlText w:val="%3."/>
      <w:lvlJc w:val="right"/>
      <w:pPr>
        <w:ind w:left="3208" w:hanging="180"/>
      </w:pPr>
    </w:lvl>
    <w:lvl w:ilvl="3" w:tplc="0409000F" w:tentative="1">
      <w:start w:val="1"/>
      <w:numFmt w:val="decimal"/>
      <w:lvlText w:val="%4."/>
      <w:lvlJc w:val="left"/>
      <w:pPr>
        <w:ind w:left="3928" w:hanging="360"/>
      </w:pPr>
    </w:lvl>
    <w:lvl w:ilvl="4" w:tplc="04090019" w:tentative="1">
      <w:start w:val="1"/>
      <w:numFmt w:val="lowerLetter"/>
      <w:lvlText w:val="%5."/>
      <w:lvlJc w:val="left"/>
      <w:pPr>
        <w:ind w:left="4648" w:hanging="360"/>
      </w:pPr>
    </w:lvl>
    <w:lvl w:ilvl="5" w:tplc="0409001B" w:tentative="1">
      <w:start w:val="1"/>
      <w:numFmt w:val="lowerRoman"/>
      <w:lvlText w:val="%6."/>
      <w:lvlJc w:val="right"/>
      <w:pPr>
        <w:ind w:left="5368" w:hanging="180"/>
      </w:pPr>
    </w:lvl>
    <w:lvl w:ilvl="6" w:tplc="0409000F" w:tentative="1">
      <w:start w:val="1"/>
      <w:numFmt w:val="decimal"/>
      <w:lvlText w:val="%7."/>
      <w:lvlJc w:val="left"/>
      <w:pPr>
        <w:ind w:left="6088" w:hanging="360"/>
      </w:pPr>
    </w:lvl>
    <w:lvl w:ilvl="7" w:tplc="04090019" w:tentative="1">
      <w:start w:val="1"/>
      <w:numFmt w:val="lowerLetter"/>
      <w:lvlText w:val="%8."/>
      <w:lvlJc w:val="left"/>
      <w:pPr>
        <w:ind w:left="6808" w:hanging="360"/>
      </w:pPr>
    </w:lvl>
    <w:lvl w:ilvl="8" w:tplc="0409001B" w:tentative="1">
      <w:start w:val="1"/>
      <w:numFmt w:val="lowerRoman"/>
      <w:lvlText w:val="%9."/>
      <w:lvlJc w:val="right"/>
      <w:pPr>
        <w:ind w:left="7528" w:hanging="180"/>
      </w:pPr>
    </w:lvl>
  </w:abstractNum>
  <w:abstractNum w:abstractNumId="102" w15:restartNumberingAfterBreak="0">
    <w:nsid w:val="6C5965A7"/>
    <w:multiLevelType w:val="multilevel"/>
    <w:tmpl w:val="CD363014"/>
    <w:lvl w:ilvl="0">
      <w:start w:val="1"/>
      <w:numFmt w:val="decimal"/>
      <w:pStyle w:val="211111"/>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asciiTheme="minorBidi" w:hAnsiTheme="minorBidi" w:cstheme="minorBidi" w:hint="default"/>
        <w:b w:val="0"/>
        <w:bCs w:val="0"/>
        <w:color w:val="auto"/>
      </w:rPr>
    </w:lvl>
    <w:lvl w:ilvl="2">
      <w:start w:val="1"/>
      <w:numFmt w:val="decimal"/>
      <w:pStyle w:val="a6"/>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6D4E05FF"/>
    <w:multiLevelType w:val="hybridMultilevel"/>
    <w:tmpl w:val="6D1412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6D50520F"/>
    <w:multiLevelType w:val="hybridMultilevel"/>
    <w:tmpl w:val="CCE298F8"/>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6FFA0C0B"/>
    <w:multiLevelType w:val="hybridMultilevel"/>
    <w:tmpl w:val="DD58F388"/>
    <w:lvl w:ilvl="0" w:tplc="FFFFFFFF">
      <w:start w:val="1"/>
      <w:numFmt w:val="hebrew1"/>
      <w:lvlText w:val="%1."/>
      <w:lvlJc w:val="left"/>
      <w:pPr>
        <w:ind w:left="3224" w:hanging="360"/>
      </w:pPr>
      <w:rPr>
        <w:rFonts w:hint="default"/>
        <w:b w:val="0"/>
        <w:bCs w:val="0"/>
      </w:rPr>
    </w:lvl>
    <w:lvl w:ilvl="1" w:tplc="FFFFFFFF" w:tentative="1">
      <w:start w:val="1"/>
      <w:numFmt w:val="lowerLetter"/>
      <w:lvlText w:val="%2."/>
      <w:lvlJc w:val="left"/>
      <w:pPr>
        <w:ind w:left="3944" w:hanging="360"/>
      </w:pPr>
    </w:lvl>
    <w:lvl w:ilvl="2" w:tplc="FFFFFFFF" w:tentative="1">
      <w:start w:val="1"/>
      <w:numFmt w:val="lowerRoman"/>
      <w:lvlText w:val="%3."/>
      <w:lvlJc w:val="right"/>
      <w:pPr>
        <w:ind w:left="4664" w:hanging="180"/>
      </w:pPr>
    </w:lvl>
    <w:lvl w:ilvl="3" w:tplc="FFFFFFFF" w:tentative="1">
      <w:start w:val="1"/>
      <w:numFmt w:val="decimal"/>
      <w:lvlText w:val="%4."/>
      <w:lvlJc w:val="left"/>
      <w:pPr>
        <w:ind w:left="5384" w:hanging="360"/>
      </w:pPr>
    </w:lvl>
    <w:lvl w:ilvl="4" w:tplc="FFFFFFFF" w:tentative="1">
      <w:start w:val="1"/>
      <w:numFmt w:val="lowerLetter"/>
      <w:lvlText w:val="%5."/>
      <w:lvlJc w:val="left"/>
      <w:pPr>
        <w:ind w:left="6104" w:hanging="360"/>
      </w:pPr>
    </w:lvl>
    <w:lvl w:ilvl="5" w:tplc="FFFFFFFF" w:tentative="1">
      <w:start w:val="1"/>
      <w:numFmt w:val="lowerRoman"/>
      <w:lvlText w:val="%6."/>
      <w:lvlJc w:val="right"/>
      <w:pPr>
        <w:ind w:left="6824" w:hanging="180"/>
      </w:pPr>
    </w:lvl>
    <w:lvl w:ilvl="6" w:tplc="FFFFFFFF" w:tentative="1">
      <w:start w:val="1"/>
      <w:numFmt w:val="decimal"/>
      <w:lvlText w:val="%7."/>
      <w:lvlJc w:val="left"/>
      <w:pPr>
        <w:ind w:left="7544" w:hanging="360"/>
      </w:pPr>
    </w:lvl>
    <w:lvl w:ilvl="7" w:tplc="FFFFFFFF" w:tentative="1">
      <w:start w:val="1"/>
      <w:numFmt w:val="lowerLetter"/>
      <w:lvlText w:val="%8."/>
      <w:lvlJc w:val="left"/>
      <w:pPr>
        <w:ind w:left="8264" w:hanging="360"/>
      </w:pPr>
    </w:lvl>
    <w:lvl w:ilvl="8" w:tplc="FFFFFFFF" w:tentative="1">
      <w:start w:val="1"/>
      <w:numFmt w:val="lowerRoman"/>
      <w:lvlText w:val="%9."/>
      <w:lvlJc w:val="right"/>
      <w:pPr>
        <w:ind w:left="8984" w:hanging="180"/>
      </w:pPr>
    </w:lvl>
  </w:abstractNum>
  <w:abstractNum w:abstractNumId="106" w15:restartNumberingAfterBreak="0">
    <w:nsid w:val="718E2A34"/>
    <w:multiLevelType w:val="hybridMultilevel"/>
    <w:tmpl w:val="D834EB92"/>
    <w:lvl w:ilvl="0" w:tplc="F2F2CC36">
      <w:start w:val="1"/>
      <w:numFmt w:val="hebrew1"/>
      <w:lvlText w:val="%1."/>
      <w:lvlJc w:val="left"/>
      <w:pPr>
        <w:ind w:left="2515" w:hanging="360"/>
      </w:pPr>
      <w:rPr>
        <w:rFonts w:hint="default"/>
        <w:b/>
        <w:bCs w:val="0"/>
      </w:rPr>
    </w:lvl>
    <w:lvl w:ilvl="1" w:tplc="04090019" w:tentative="1">
      <w:start w:val="1"/>
      <w:numFmt w:val="lowerLetter"/>
      <w:lvlText w:val="%2."/>
      <w:lvlJc w:val="left"/>
      <w:pPr>
        <w:ind w:left="3235" w:hanging="360"/>
      </w:pPr>
    </w:lvl>
    <w:lvl w:ilvl="2" w:tplc="0409001B" w:tentative="1">
      <w:start w:val="1"/>
      <w:numFmt w:val="lowerRoman"/>
      <w:lvlText w:val="%3."/>
      <w:lvlJc w:val="right"/>
      <w:pPr>
        <w:ind w:left="3955" w:hanging="180"/>
      </w:pPr>
    </w:lvl>
    <w:lvl w:ilvl="3" w:tplc="0409000F" w:tentative="1">
      <w:start w:val="1"/>
      <w:numFmt w:val="decimal"/>
      <w:lvlText w:val="%4."/>
      <w:lvlJc w:val="left"/>
      <w:pPr>
        <w:ind w:left="4675" w:hanging="360"/>
      </w:pPr>
    </w:lvl>
    <w:lvl w:ilvl="4" w:tplc="04090019" w:tentative="1">
      <w:start w:val="1"/>
      <w:numFmt w:val="lowerLetter"/>
      <w:lvlText w:val="%5."/>
      <w:lvlJc w:val="left"/>
      <w:pPr>
        <w:ind w:left="5395" w:hanging="360"/>
      </w:pPr>
    </w:lvl>
    <w:lvl w:ilvl="5" w:tplc="0409001B" w:tentative="1">
      <w:start w:val="1"/>
      <w:numFmt w:val="lowerRoman"/>
      <w:lvlText w:val="%6."/>
      <w:lvlJc w:val="right"/>
      <w:pPr>
        <w:ind w:left="6115" w:hanging="180"/>
      </w:pPr>
    </w:lvl>
    <w:lvl w:ilvl="6" w:tplc="0409000F" w:tentative="1">
      <w:start w:val="1"/>
      <w:numFmt w:val="decimal"/>
      <w:lvlText w:val="%7."/>
      <w:lvlJc w:val="left"/>
      <w:pPr>
        <w:ind w:left="6835" w:hanging="360"/>
      </w:pPr>
    </w:lvl>
    <w:lvl w:ilvl="7" w:tplc="04090019" w:tentative="1">
      <w:start w:val="1"/>
      <w:numFmt w:val="lowerLetter"/>
      <w:lvlText w:val="%8."/>
      <w:lvlJc w:val="left"/>
      <w:pPr>
        <w:ind w:left="7555" w:hanging="360"/>
      </w:pPr>
    </w:lvl>
    <w:lvl w:ilvl="8" w:tplc="0409001B" w:tentative="1">
      <w:start w:val="1"/>
      <w:numFmt w:val="lowerRoman"/>
      <w:lvlText w:val="%9."/>
      <w:lvlJc w:val="right"/>
      <w:pPr>
        <w:ind w:left="8275" w:hanging="180"/>
      </w:pPr>
    </w:lvl>
  </w:abstractNum>
  <w:abstractNum w:abstractNumId="107" w15:restartNumberingAfterBreak="0">
    <w:nsid w:val="722134E1"/>
    <w:multiLevelType w:val="hybridMultilevel"/>
    <w:tmpl w:val="82E27676"/>
    <w:lvl w:ilvl="0" w:tplc="FFFFFFF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8" w15:restartNumberingAfterBreak="0">
    <w:nsid w:val="72D95099"/>
    <w:multiLevelType w:val="hybridMultilevel"/>
    <w:tmpl w:val="DD58F388"/>
    <w:lvl w:ilvl="0" w:tplc="FFFFFFFF">
      <w:start w:val="1"/>
      <w:numFmt w:val="hebrew1"/>
      <w:lvlText w:val="%1."/>
      <w:lvlJc w:val="left"/>
      <w:pPr>
        <w:ind w:left="3224" w:hanging="360"/>
      </w:pPr>
      <w:rPr>
        <w:rFonts w:hint="default"/>
        <w:b w:val="0"/>
        <w:bCs w:val="0"/>
      </w:rPr>
    </w:lvl>
    <w:lvl w:ilvl="1" w:tplc="FFFFFFFF">
      <w:start w:val="1"/>
      <w:numFmt w:val="lowerLetter"/>
      <w:lvlText w:val="%2."/>
      <w:lvlJc w:val="left"/>
      <w:pPr>
        <w:ind w:left="3944" w:hanging="360"/>
      </w:pPr>
    </w:lvl>
    <w:lvl w:ilvl="2" w:tplc="FFFFFFFF">
      <w:start w:val="1"/>
      <w:numFmt w:val="lowerRoman"/>
      <w:lvlText w:val="%3."/>
      <w:lvlJc w:val="right"/>
      <w:pPr>
        <w:ind w:left="4664" w:hanging="180"/>
      </w:pPr>
    </w:lvl>
    <w:lvl w:ilvl="3" w:tplc="FFFFFFFF">
      <w:start w:val="1"/>
      <w:numFmt w:val="decimal"/>
      <w:lvlText w:val="%4."/>
      <w:lvlJc w:val="left"/>
      <w:pPr>
        <w:ind w:left="5384" w:hanging="360"/>
      </w:pPr>
    </w:lvl>
    <w:lvl w:ilvl="4" w:tplc="FFFFFFFF" w:tentative="1">
      <w:start w:val="1"/>
      <w:numFmt w:val="lowerLetter"/>
      <w:lvlText w:val="%5."/>
      <w:lvlJc w:val="left"/>
      <w:pPr>
        <w:ind w:left="6104" w:hanging="360"/>
      </w:pPr>
    </w:lvl>
    <w:lvl w:ilvl="5" w:tplc="FFFFFFFF" w:tentative="1">
      <w:start w:val="1"/>
      <w:numFmt w:val="lowerRoman"/>
      <w:lvlText w:val="%6."/>
      <w:lvlJc w:val="right"/>
      <w:pPr>
        <w:ind w:left="6824" w:hanging="180"/>
      </w:pPr>
    </w:lvl>
    <w:lvl w:ilvl="6" w:tplc="FFFFFFFF" w:tentative="1">
      <w:start w:val="1"/>
      <w:numFmt w:val="decimal"/>
      <w:lvlText w:val="%7."/>
      <w:lvlJc w:val="left"/>
      <w:pPr>
        <w:ind w:left="7544" w:hanging="360"/>
      </w:pPr>
    </w:lvl>
    <w:lvl w:ilvl="7" w:tplc="FFFFFFFF" w:tentative="1">
      <w:start w:val="1"/>
      <w:numFmt w:val="lowerLetter"/>
      <w:lvlText w:val="%8."/>
      <w:lvlJc w:val="left"/>
      <w:pPr>
        <w:ind w:left="8264" w:hanging="360"/>
      </w:pPr>
    </w:lvl>
    <w:lvl w:ilvl="8" w:tplc="FFFFFFFF" w:tentative="1">
      <w:start w:val="1"/>
      <w:numFmt w:val="lowerRoman"/>
      <w:lvlText w:val="%9."/>
      <w:lvlJc w:val="right"/>
      <w:pPr>
        <w:ind w:left="8984" w:hanging="180"/>
      </w:pPr>
    </w:lvl>
  </w:abstractNum>
  <w:abstractNum w:abstractNumId="109" w15:restartNumberingAfterBreak="0">
    <w:nsid w:val="72EB032B"/>
    <w:multiLevelType w:val="hybridMultilevel"/>
    <w:tmpl w:val="4E36FB6E"/>
    <w:lvl w:ilvl="0" w:tplc="04090001">
      <w:start w:val="1"/>
      <w:numFmt w:val="bullet"/>
      <w:lvlText w:val=""/>
      <w:lvlJc w:val="left"/>
      <w:pPr>
        <w:ind w:left="2117" w:hanging="360"/>
      </w:pPr>
      <w:rPr>
        <w:rFonts w:ascii="Symbol" w:hAnsi="Symbol" w:hint="default"/>
      </w:rPr>
    </w:lvl>
    <w:lvl w:ilvl="1" w:tplc="04090003" w:tentative="1">
      <w:start w:val="1"/>
      <w:numFmt w:val="bullet"/>
      <w:lvlText w:val="o"/>
      <w:lvlJc w:val="left"/>
      <w:pPr>
        <w:ind w:left="2837" w:hanging="360"/>
      </w:pPr>
      <w:rPr>
        <w:rFonts w:ascii="Courier New" w:hAnsi="Courier New" w:cs="Courier New" w:hint="default"/>
      </w:rPr>
    </w:lvl>
    <w:lvl w:ilvl="2" w:tplc="04090005" w:tentative="1">
      <w:start w:val="1"/>
      <w:numFmt w:val="bullet"/>
      <w:lvlText w:val=""/>
      <w:lvlJc w:val="left"/>
      <w:pPr>
        <w:ind w:left="3557" w:hanging="360"/>
      </w:pPr>
      <w:rPr>
        <w:rFonts w:ascii="Wingdings" w:hAnsi="Wingdings" w:hint="default"/>
      </w:rPr>
    </w:lvl>
    <w:lvl w:ilvl="3" w:tplc="04090001" w:tentative="1">
      <w:start w:val="1"/>
      <w:numFmt w:val="bullet"/>
      <w:lvlText w:val=""/>
      <w:lvlJc w:val="left"/>
      <w:pPr>
        <w:ind w:left="4277" w:hanging="360"/>
      </w:pPr>
      <w:rPr>
        <w:rFonts w:ascii="Symbol" w:hAnsi="Symbol" w:hint="default"/>
      </w:rPr>
    </w:lvl>
    <w:lvl w:ilvl="4" w:tplc="04090003" w:tentative="1">
      <w:start w:val="1"/>
      <w:numFmt w:val="bullet"/>
      <w:lvlText w:val="o"/>
      <w:lvlJc w:val="left"/>
      <w:pPr>
        <w:ind w:left="4997" w:hanging="360"/>
      </w:pPr>
      <w:rPr>
        <w:rFonts w:ascii="Courier New" w:hAnsi="Courier New" w:cs="Courier New" w:hint="default"/>
      </w:rPr>
    </w:lvl>
    <w:lvl w:ilvl="5" w:tplc="04090005" w:tentative="1">
      <w:start w:val="1"/>
      <w:numFmt w:val="bullet"/>
      <w:lvlText w:val=""/>
      <w:lvlJc w:val="left"/>
      <w:pPr>
        <w:ind w:left="5717" w:hanging="360"/>
      </w:pPr>
      <w:rPr>
        <w:rFonts w:ascii="Wingdings" w:hAnsi="Wingdings" w:hint="default"/>
      </w:rPr>
    </w:lvl>
    <w:lvl w:ilvl="6" w:tplc="04090001" w:tentative="1">
      <w:start w:val="1"/>
      <w:numFmt w:val="bullet"/>
      <w:lvlText w:val=""/>
      <w:lvlJc w:val="left"/>
      <w:pPr>
        <w:ind w:left="6437" w:hanging="360"/>
      </w:pPr>
      <w:rPr>
        <w:rFonts w:ascii="Symbol" w:hAnsi="Symbol" w:hint="default"/>
      </w:rPr>
    </w:lvl>
    <w:lvl w:ilvl="7" w:tplc="04090003" w:tentative="1">
      <w:start w:val="1"/>
      <w:numFmt w:val="bullet"/>
      <w:lvlText w:val="o"/>
      <w:lvlJc w:val="left"/>
      <w:pPr>
        <w:ind w:left="7157" w:hanging="360"/>
      </w:pPr>
      <w:rPr>
        <w:rFonts w:ascii="Courier New" w:hAnsi="Courier New" w:cs="Courier New" w:hint="default"/>
      </w:rPr>
    </w:lvl>
    <w:lvl w:ilvl="8" w:tplc="04090005" w:tentative="1">
      <w:start w:val="1"/>
      <w:numFmt w:val="bullet"/>
      <w:lvlText w:val=""/>
      <w:lvlJc w:val="left"/>
      <w:pPr>
        <w:ind w:left="7877" w:hanging="360"/>
      </w:pPr>
      <w:rPr>
        <w:rFonts w:ascii="Wingdings" w:hAnsi="Wingdings" w:hint="default"/>
      </w:rPr>
    </w:lvl>
  </w:abstractNum>
  <w:abstractNum w:abstractNumId="110" w15:restartNumberingAfterBreak="0">
    <w:nsid w:val="75766F34"/>
    <w:multiLevelType w:val="multilevel"/>
    <w:tmpl w:val="A132ACD8"/>
    <w:lvl w:ilvl="0">
      <w:start w:val="1"/>
      <w:numFmt w:val="decimal"/>
      <w:pStyle w:val="12"/>
      <w:lvlText w:val="%1."/>
      <w:lvlJc w:val="left"/>
      <w:pPr>
        <w:ind w:left="360" w:hanging="360"/>
      </w:pPr>
      <w:rPr>
        <w:rFonts w:hint="default"/>
        <w:sz w:val="24"/>
        <w:szCs w:val="24"/>
      </w:rPr>
    </w:lvl>
    <w:lvl w:ilvl="1">
      <w:start w:val="1"/>
      <w:numFmt w:val="decimal"/>
      <w:pStyle w:val="21"/>
      <w:isLgl/>
      <w:lvlText w:val="%1.%2"/>
      <w:lvlJc w:val="left"/>
      <w:pPr>
        <w:ind w:left="566" w:hanging="360"/>
      </w:pPr>
      <w:rPr>
        <w:rFonts w:cs="David" w:hint="default"/>
        <w:b w:val="0"/>
        <w:bCs w:val="0"/>
        <w:sz w:val="24"/>
        <w:szCs w:val="24"/>
        <w:lang w:bidi="he-IL"/>
      </w:rPr>
    </w:lvl>
    <w:lvl w:ilvl="2">
      <w:start w:val="1"/>
      <w:numFmt w:val="decimal"/>
      <w:pStyle w:val="31"/>
      <w:isLgl/>
      <w:lvlText w:val="%1.%2.%3"/>
      <w:lvlJc w:val="left"/>
      <w:pPr>
        <w:ind w:left="2034" w:hanging="720"/>
      </w:pPr>
      <w:rPr>
        <w:rFonts w:hint="default"/>
        <w:b w:val="0"/>
        <w:bCs w:val="0"/>
      </w:rPr>
    </w:lvl>
    <w:lvl w:ilvl="3">
      <w:start w:val="1"/>
      <w:numFmt w:val="decimal"/>
      <w:pStyle w:val="41"/>
      <w:isLgl/>
      <w:lvlText w:val="%1.%2.%3.%4"/>
      <w:lvlJc w:val="left"/>
      <w:pPr>
        <w:ind w:left="1338" w:hanging="720"/>
      </w:pPr>
      <w:rPr>
        <w:rFonts w:hint="default"/>
      </w:rPr>
    </w:lvl>
    <w:lvl w:ilvl="4">
      <w:start w:val="1"/>
      <w:numFmt w:val="decimal"/>
      <w:pStyle w:val="50"/>
      <w:isLgl/>
      <w:lvlText w:val="%1.%2.%3.%4.%5"/>
      <w:lvlJc w:val="left"/>
      <w:pPr>
        <w:ind w:left="1904" w:hanging="1080"/>
      </w:pPr>
      <w:rPr>
        <w:rFonts w:hint="default"/>
      </w:rPr>
    </w:lvl>
    <w:lvl w:ilvl="5">
      <w:start w:val="1"/>
      <w:numFmt w:val="decimal"/>
      <w:isLgl/>
      <w:lvlText w:val="%1.%2.%3.%4.%5.%6"/>
      <w:lvlJc w:val="left"/>
      <w:pPr>
        <w:ind w:left="2110" w:hanging="1080"/>
      </w:pPr>
      <w:rPr>
        <w:rFonts w:hint="default"/>
      </w:rPr>
    </w:lvl>
    <w:lvl w:ilvl="6">
      <w:start w:val="1"/>
      <w:numFmt w:val="decimal"/>
      <w:isLgl/>
      <w:lvlText w:val="%1.%2.%3.%4.%5.%6.%7"/>
      <w:lvlJc w:val="left"/>
      <w:pPr>
        <w:ind w:left="2316" w:hanging="1080"/>
      </w:pPr>
      <w:rPr>
        <w:rFonts w:hint="default"/>
      </w:rPr>
    </w:lvl>
    <w:lvl w:ilvl="7">
      <w:start w:val="1"/>
      <w:numFmt w:val="decimal"/>
      <w:isLgl/>
      <w:lvlText w:val="%1.%2.%3.%4.%5.%6.%7.%8"/>
      <w:lvlJc w:val="left"/>
      <w:pPr>
        <w:ind w:left="2882" w:hanging="1440"/>
      </w:pPr>
      <w:rPr>
        <w:rFonts w:hint="default"/>
      </w:rPr>
    </w:lvl>
    <w:lvl w:ilvl="8">
      <w:start w:val="1"/>
      <w:numFmt w:val="decimal"/>
      <w:isLgl/>
      <w:lvlText w:val="%1.%2.%3.%4.%5.%6.%7.%8.%9"/>
      <w:lvlJc w:val="left"/>
      <w:pPr>
        <w:ind w:left="3088" w:hanging="1440"/>
      </w:pPr>
      <w:rPr>
        <w:rFonts w:hint="default"/>
      </w:rPr>
    </w:lvl>
  </w:abstractNum>
  <w:abstractNum w:abstractNumId="111" w15:restartNumberingAfterBreak="0">
    <w:nsid w:val="75FF1968"/>
    <w:multiLevelType w:val="hybridMultilevel"/>
    <w:tmpl w:val="0ECE486C"/>
    <w:lvl w:ilvl="0" w:tplc="04090013">
      <w:start w:val="1"/>
      <w:numFmt w:val="hebrew1"/>
      <w:lvlText w:val="%1."/>
      <w:lvlJc w:val="center"/>
      <w:pPr>
        <w:ind w:left="1341" w:hanging="360"/>
      </w:pPr>
    </w:lvl>
    <w:lvl w:ilvl="1" w:tplc="04090019" w:tentative="1">
      <w:start w:val="1"/>
      <w:numFmt w:val="lowerLetter"/>
      <w:lvlText w:val="%2."/>
      <w:lvlJc w:val="left"/>
      <w:pPr>
        <w:ind w:left="2061" w:hanging="360"/>
      </w:pPr>
    </w:lvl>
    <w:lvl w:ilvl="2" w:tplc="0409001B" w:tentative="1">
      <w:start w:val="1"/>
      <w:numFmt w:val="lowerRoman"/>
      <w:lvlText w:val="%3."/>
      <w:lvlJc w:val="right"/>
      <w:pPr>
        <w:ind w:left="2781" w:hanging="180"/>
      </w:pPr>
    </w:lvl>
    <w:lvl w:ilvl="3" w:tplc="0409000F" w:tentative="1">
      <w:start w:val="1"/>
      <w:numFmt w:val="decimal"/>
      <w:lvlText w:val="%4."/>
      <w:lvlJc w:val="left"/>
      <w:pPr>
        <w:ind w:left="3501" w:hanging="360"/>
      </w:pPr>
    </w:lvl>
    <w:lvl w:ilvl="4" w:tplc="04090019" w:tentative="1">
      <w:start w:val="1"/>
      <w:numFmt w:val="lowerLetter"/>
      <w:lvlText w:val="%5."/>
      <w:lvlJc w:val="left"/>
      <w:pPr>
        <w:ind w:left="4221" w:hanging="360"/>
      </w:pPr>
    </w:lvl>
    <w:lvl w:ilvl="5" w:tplc="0409001B" w:tentative="1">
      <w:start w:val="1"/>
      <w:numFmt w:val="lowerRoman"/>
      <w:lvlText w:val="%6."/>
      <w:lvlJc w:val="right"/>
      <w:pPr>
        <w:ind w:left="4941" w:hanging="180"/>
      </w:pPr>
    </w:lvl>
    <w:lvl w:ilvl="6" w:tplc="0409000F" w:tentative="1">
      <w:start w:val="1"/>
      <w:numFmt w:val="decimal"/>
      <w:lvlText w:val="%7."/>
      <w:lvlJc w:val="left"/>
      <w:pPr>
        <w:ind w:left="5661" w:hanging="360"/>
      </w:pPr>
    </w:lvl>
    <w:lvl w:ilvl="7" w:tplc="04090019" w:tentative="1">
      <w:start w:val="1"/>
      <w:numFmt w:val="lowerLetter"/>
      <w:lvlText w:val="%8."/>
      <w:lvlJc w:val="left"/>
      <w:pPr>
        <w:ind w:left="6381" w:hanging="360"/>
      </w:pPr>
    </w:lvl>
    <w:lvl w:ilvl="8" w:tplc="0409001B" w:tentative="1">
      <w:start w:val="1"/>
      <w:numFmt w:val="lowerRoman"/>
      <w:lvlText w:val="%9."/>
      <w:lvlJc w:val="right"/>
      <w:pPr>
        <w:ind w:left="7101" w:hanging="180"/>
      </w:pPr>
    </w:lvl>
  </w:abstractNum>
  <w:abstractNum w:abstractNumId="112" w15:restartNumberingAfterBreak="0">
    <w:nsid w:val="76917620"/>
    <w:multiLevelType w:val="multilevel"/>
    <w:tmpl w:val="73FE4A5A"/>
    <w:lvl w:ilvl="0">
      <w:numFmt w:val="decimal"/>
      <w:lvlText w:val="%1."/>
      <w:lvlJc w:val="left"/>
      <w:pPr>
        <w:ind w:left="360" w:hanging="360"/>
      </w:pPr>
      <w:rPr>
        <w:rFonts w:cs="David" w:hint="cs"/>
        <w:b/>
        <w:bCs w:val="0"/>
        <w:iCs w:val="0"/>
        <w:sz w:val="32"/>
        <w:szCs w:val="32"/>
      </w:rPr>
    </w:lvl>
    <w:lvl w:ilvl="1">
      <w:start w:val="1"/>
      <w:numFmt w:val="decimal"/>
      <w:lvlText w:val="%1.%2."/>
      <w:lvlJc w:val="left"/>
      <w:pPr>
        <w:ind w:left="6066" w:hanging="680"/>
      </w:pPr>
      <w:rPr>
        <w:rFonts w:cs="David" w:hint="cs"/>
        <w:bCs/>
        <w:iCs w:val="0"/>
        <w:szCs w:val="28"/>
      </w:rPr>
    </w:lvl>
    <w:lvl w:ilvl="2">
      <w:start w:val="1"/>
      <w:numFmt w:val="hebrew1"/>
      <w:lvlText w:val="%3."/>
      <w:lvlJc w:val="center"/>
      <w:pPr>
        <w:ind w:left="1494" w:hanging="360"/>
      </w:pPr>
    </w:lvl>
    <w:lvl w:ilvl="3">
      <w:start w:val="1"/>
      <w:numFmt w:val="decimal"/>
      <w:lvlText w:val="%1.%2.%3.%4."/>
      <w:lvlJc w:val="left"/>
      <w:pPr>
        <w:ind w:left="2864" w:hanging="1304"/>
      </w:pPr>
      <w:rPr>
        <w:rFonts w:cs="David" w:hint="cs"/>
        <w:b/>
        <w:bCs w:val="0"/>
        <w:iCs w:val="0"/>
        <w:szCs w:val="24"/>
      </w:rPr>
    </w:lvl>
    <w:lvl w:ilvl="4">
      <w:start w:val="1"/>
      <w:numFmt w:val="hebrew1"/>
      <w:lvlText w:val="%5."/>
      <w:lvlJc w:val="left"/>
      <w:pPr>
        <w:ind w:left="2232" w:hanging="792"/>
      </w:pPr>
      <w:rPr>
        <w:rFonts w:asciiTheme="minorHAnsi" w:eastAsiaTheme="minorHAnsi" w:hAnsiTheme="minorHAnsi" w:cs="David"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76961DE5"/>
    <w:multiLevelType w:val="hybridMultilevel"/>
    <w:tmpl w:val="89F896A4"/>
    <w:lvl w:ilvl="0" w:tplc="6B24D492">
      <w:start w:val="1"/>
      <w:numFmt w:val="decimal"/>
      <w:lvlText w:val="%1."/>
      <w:lvlJc w:val="left"/>
      <w:pPr>
        <w:ind w:left="720" w:hanging="60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766487A"/>
    <w:multiLevelType w:val="hybridMultilevel"/>
    <w:tmpl w:val="8A5444AE"/>
    <w:lvl w:ilvl="0" w:tplc="04090001">
      <w:start w:val="1"/>
      <w:numFmt w:val="bullet"/>
      <w:lvlText w:val=""/>
      <w:lvlJc w:val="left"/>
      <w:pPr>
        <w:ind w:left="2026" w:hanging="360"/>
      </w:pPr>
      <w:rPr>
        <w:rFonts w:ascii="Symbol" w:hAnsi="Symbol" w:hint="default"/>
      </w:rPr>
    </w:lvl>
    <w:lvl w:ilvl="1" w:tplc="04090003" w:tentative="1">
      <w:start w:val="1"/>
      <w:numFmt w:val="bullet"/>
      <w:lvlText w:val="o"/>
      <w:lvlJc w:val="left"/>
      <w:pPr>
        <w:ind w:left="2746" w:hanging="360"/>
      </w:pPr>
      <w:rPr>
        <w:rFonts w:ascii="Courier New" w:hAnsi="Courier New" w:cs="Courier New" w:hint="default"/>
      </w:rPr>
    </w:lvl>
    <w:lvl w:ilvl="2" w:tplc="04090005" w:tentative="1">
      <w:start w:val="1"/>
      <w:numFmt w:val="bullet"/>
      <w:lvlText w:val=""/>
      <w:lvlJc w:val="left"/>
      <w:pPr>
        <w:ind w:left="3466" w:hanging="360"/>
      </w:pPr>
      <w:rPr>
        <w:rFonts w:ascii="Wingdings" w:hAnsi="Wingdings" w:hint="default"/>
      </w:rPr>
    </w:lvl>
    <w:lvl w:ilvl="3" w:tplc="04090001" w:tentative="1">
      <w:start w:val="1"/>
      <w:numFmt w:val="bullet"/>
      <w:lvlText w:val=""/>
      <w:lvlJc w:val="left"/>
      <w:pPr>
        <w:ind w:left="4186" w:hanging="360"/>
      </w:pPr>
      <w:rPr>
        <w:rFonts w:ascii="Symbol" w:hAnsi="Symbol" w:hint="default"/>
      </w:rPr>
    </w:lvl>
    <w:lvl w:ilvl="4" w:tplc="04090003" w:tentative="1">
      <w:start w:val="1"/>
      <w:numFmt w:val="bullet"/>
      <w:lvlText w:val="o"/>
      <w:lvlJc w:val="left"/>
      <w:pPr>
        <w:ind w:left="4906" w:hanging="360"/>
      </w:pPr>
      <w:rPr>
        <w:rFonts w:ascii="Courier New" w:hAnsi="Courier New" w:cs="Courier New" w:hint="default"/>
      </w:rPr>
    </w:lvl>
    <w:lvl w:ilvl="5" w:tplc="04090005" w:tentative="1">
      <w:start w:val="1"/>
      <w:numFmt w:val="bullet"/>
      <w:lvlText w:val=""/>
      <w:lvlJc w:val="left"/>
      <w:pPr>
        <w:ind w:left="5626" w:hanging="360"/>
      </w:pPr>
      <w:rPr>
        <w:rFonts w:ascii="Wingdings" w:hAnsi="Wingdings" w:hint="default"/>
      </w:rPr>
    </w:lvl>
    <w:lvl w:ilvl="6" w:tplc="04090001" w:tentative="1">
      <w:start w:val="1"/>
      <w:numFmt w:val="bullet"/>
      <w:lvlText w:val=""/>
      <w:lvlJc w:val="left"/>
      <w:pPr>
        <w:ind w:left="6346" w:hanging="360"/>
      </w:pPr>
      <w:rPr>
        <w:rFonts w:ascii="Symbol" w:hAnsi="Symbol" w:hint="default"/>
      </w:rPr>
    </w:lvl>
    <w:lvl w:ilvl="7" w:tplc="04090003" w:tentative="1">
      <w:start w:val="1"/>
      <w:numFmt w:val="bullet"/>
      <w:lvlText w:val="o"/>
      <w:lvlJc w:val="left"/>
      <w:pPr>
        <w:ind w:left="7066" w:hanging="360"/>
      </w:pPr>
      <w:rPr>
        <w:rFonts w:ascii="Courier New" w:hAnsi="Courier New" w:cs="Courier New" w:hint="default"/>
      </w:rPr>
    </w:lvl>
    <w:lvl w:ilvl="8" w:tplc="04090005" w:tentative="1">
      <w:start w:val="1"/>
      <w:numFmt w:val="bullet"/>
      <w:lvlText w:val=""/>
      <w:lvlJc w:val="left"/>
      <w:pPr>
        <w:ind w:left="7786" w:hanging="360"/>
      </w:pPr>
      <w:rPr>
        <w:rFonts w:ascii="Wingdings" w:hAnsi="Wingdings" w:hint="default"/>
      </w:rPr>
    </w:lvl>
  </w:abstractNum>
  <w:abstractNum w:abstractNumId="115" w15:restartNumberingAfterBreak="0">
    <w:nsid w:val="77DB6DDB"/>
    <w:multiLevelType w:val="hybridMultilevel"/>
    <w:tmpl w:val="606208B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117" w15:restartNumberingAfterBreak="0">
    <w:nsid w:val="790575B2"/>
    <w:multiLevelType w:val="hybridMultilevel"/>
    <w:tmpl w:val="2484432E"/>
    <w:lvl w:ilvl="0" w:tplc="20000011">
      <w:start w:val="1"/>
      <w:numFmt w:val="decimal"/>
      <w:lvlText w:val="%1)"/>
      <w:lvlJc w:val="left"/>
      <w:pPr>
        <w:ind w:left="3584" w:hanging="360"/>
      </w:pPr>
    </w:lvl>
    <w:lvl w:ilvl="1" w:tplc="20000019" w:tentative="1">
      <w:start w:val="1"/>
      <w:numFmt w:val="lowerLetter"/>
      <w:lvlText w:val="%2."/>
      <w:lvlJc w:val="left"/>
      <w:pPr>
        <w:ind w:left="4304" w:hanging="360"/>
      </w:pPr>
    </w:lvl>
    <w:lvl w:ilvl="2" w:tplc="2000001B" w:tentative="1">
      <w:start w:val="1"/>
      <w:numFmt w:val="lowerRoman"/>
      <w:lvlText w:val="%3."/>
      <w:lvlJc w:val="right"/>
      <w:pPr>
        <w:ind w:left="5024" w:hanging="180"/>
      </w:pPr>
    </w:lvl>
    <w:lvl w:ilvl="3" w:tplc="2000000F" w:tentative="1">
      <w:start w:val="1"/>
      <w:numFmt w:val="decimal"/>
      <w:lvlText w:val="%4."/>
      <w:lvlJc w:val="left"/>
      <w:pPr>
        <w:ind w:left="5744" w:hanging="360"/>
      </w:pPr>
    </w:lvl>
    <w:lvl w:ilvl="4" w:tplc="20000019" w:tentative="1">
      <w:start w:val="1"/>
      <w:numFmt w:val="lowerLetter"/>
      <w:lvlText w:val="%5."/>
      <w:lvlJc w:val="left"/>
      <w:pPr>
        <w:ind w:left="6464" w:hanging="360"/>
      </w:pPr>
    </w:lvl>
    <w:lvl w:ilvl="5" w:tplc="2000001B" w:tentative="1">
      <w:start w:val="1"/>
      <w:numFmt w:val="lowerRoman"/>
      <w:lvlText w:val="%6."/>
      <w:lvlJc w:val="right"/>
      <w:pPr>
        <w:ind w:left="7184" w:hanging="180"/>
      </w:pPr>
    </w:lvl>
    <w:lvl w:ilvl="6" w:tplc="2000000F" w:tentative="1">
      <w:start w:val="1"/>
      <w:numFmt w:val="decimal"/>
      <w:lvlText w:val="%7."/>
      <w:lvlJc w:val="left"/>
      <w:pPr>
        <w:ind w:left="7904" w:hanging="360"/>
      </w:pPr>
    </w:lvl>
    <w:lvl w:ilvl="7" w:tplc="20000019" w:tentative="1">
      <w:start w:val="1"/>
      <w:numFmt w:val="lowerLetter"/>
      <w:lvlText w:val="%8."/>
      <w:lvlJc w:val="left"/>
      <w:pPr>
        <w:ind w:left="8624" w:hanging="360"/>
      </w:pPr>
    </w:lvl>
    <w:lvl w:ilvl="8" w:tplc="2000001B" w:tentative="1">
      <w:start w:val="1"/>
      <w:numFmt w:val="lowerRoman"/>
      <w:lvlText w:val="%9."/>
      <w:lvlJc w:val="right"/>
      <w:pPr>
        <w:ind w:left="9344" w:hanging="180"/>
      </w:pPr>
    </w:lvl>
  </w:abstractNum>
  <w:abstractNum w:abstractNumId="118" w15:restartNumberingAfterBreak="0">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7A0E2E1E"/>
    <w:multiLevelType w:val="hybridMultilevel"/>
    <w:tmpl w:val="C42EC0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7E461A41"/>
    <w:multiLevelType w:val="hybridMultilevel"/>
    <w:tmpl w:val="B79E9A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1" w15:restartNumberingAfterBreak="0">
    <w:nsid w:val="7ECB7F35"/>
    <w:multiLevelType w:val="hybridMultilevel"/>
    <w:tmpl w:val="FB9E9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F6E6F3E"/>
    <w:multiLevelType w:val="hybridMultilevel"/>
    <w:tmpl w:val="B98846FE"/>
    <w:lvl w:ilvl="0" w:tplc="04090001">
      <w:start w:val="1"/>
      <w:numFmt w:val="bullet"/>
      <w:lvlText w:val=""/>
      <w:lvlJc w:val="left"/>
      <w:pPr>
        <w:ind w:left="1080" w:hanging="360"/>
      </w:pPr>
      <w:rPr>
        <w:rFonts w:ascii="Symbol" w:hAnsi="Symbol" w:hint="default"/>
        <w:strike w:val="0"/>
      </w:rPr>
    </w:lvl>
    <w:lvl w:ilvl="1" w:tplc="FFFFFFFF" w:tentative="1">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num w:numId="1">
    <w:abstractNumId w:val="85"/>
  </w:num>
  <w:num w:numId="2">
    <w:abstractNumId w:val="24"/>
  </w:num>
  <w:num w:numId="3">
    <w:abstractNumId w:val="12"/>
  </w:num>
  <w:num w:numId="4">
    <w:abstractNumId w:val="73"/>
  </w:num>
  <w:num w:numId="5">
    <w:abstractNumId w:val="94"/>
  </w:num>
  <w:num w:numId="6">
    <w:abstractNumId w:val="106"/>
  </w:num>
  <w:num w:numId="7">
    <w:abstractNumId w:val="22"/>
  </w:num>
  <w:num w:numId="8">
    <w:abstractNumId w:val="102"/>
  </w:num>
  <w:num w:numId="9">
    <w:abstractNumId w:val="29"/>
  </w:num>
  <w:num w:numId="10">
    <w:abstractNumId w:val="118"/>
  </w:num>
  <w:num w:numId="11">
    <w:abstractNumId w:val="68"/>
  </w:num>
  <w:num w:numId="12">
    <w:abstractNumId w:val="9"/>
  </w:num>
  <w:num w:numId="13">
    <w:abstractNumId w:val="76"/>
  </w:num>
  <w:num w:numId="14">
    <w:abstractNumId w:val="35"/>
  </w:num>
  <w:num w:numId="15">
    <w:abstractNumId w:val="21"/>
  </w:num>
  <w:num w:numId="16">
    <w:abstractNumId w:val="96"/>
  </w:num>
  <w:num w:numId="17">
    <w:abstractNumId w:val="83"/>
  </w:num>
  <w:num w:numId="18">
    <w:abstractNumId w:val="3"/>
  </w:num>
  <w:num w:numId="19">
    <w:abstractNumId w:val="46"/>
  </w:num>
  <w:num w:numId="20">
    <w:abstractNumId w:val="114"/>
  </w:num>
  <w:num w:numId="21">
    <w:abstractNumId w:val="72"/>
  </w:num>
  <w:num w:numId="22">
    <w:abstractNumId w:val="116"/>
  </w:num>
  <w:num w:numId="23">
    <w:abstractNumId w:val="0"/>
  </w:num>
  <w:num w:numId="24">
    <w:abstractNumId w:val="44"/>
  </w:num>
  <w:num w:numId="25">
    <w:abstractNumId w:val="15"/>
  </w:num>
  <w:num w:numId="26">
    <w:abstractNumId w:val="110"/>
  </w:num>
  <w:num w:numId="2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1"/>
  </w:num>
  <w:num w:numId="29">
    <w:abstractNumId w:val="77"/>
  </w:num>
  <w:num w:numId="30">
    <w:abstractNumId w:val="31"/>
  </w:num>
  <w:num w:numId="31">
    <w:abstractNumId w:val="8"/>
  </w:num>
  <w:num w:numId="32">
    <w:abstractNumId w:val="105"/>
  </w:num>
  <w:num w:numId="33">
    <w:abstractNumId w:val="43"/>
  </w:num>
  <w:num w:numId="34">
    <w:abstractNumId w:val="27"/>
  </w:num>
  <w:num w:numId="35">
    <w:abstractNumId w:val="17"/>
  </w:num>
  <w:num w:numId="36">
    <w:abstractNumId w:val="86"/>
    <w:lvlOverride w:ilvl="0">
      <w:startOverride w:val="4"/>
    </w:lvlOverride>
    <w:lvlOverride w:ilvl="1">
      <w:startOverride w:val="6"/>
    </w:lvlOverride>
    <w:lvlOverride w:ilvl="2">
      <w:startOverride w:val="2"/>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7">
    <w:abstractNumId w:val="66"/>
  </w:num>
  <w:num w:numId="38">
    <w:abstractNumId w:val="84"/>
  </w:num>
  <w:num w:numId="39">
    <w:abstractNumId w:val="113"/>
  </w:num>
  <w:num w:numId="40">
    <w:abstractNumId w:val="88"/>
  </w:num>
  <w:num w:numId="41">
    <w:abstractNumId w:val="6"/>
  </w:num>
  <w:num w:numId="42">
    <w:abstractNumId w:val="56"/>
  </w:num>
  <w:num w:numId="43">
    <w:abstractNumId w:val="37"/>
  </w:num>
  <w:num w:numId="4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11"/>
  </w:num>
  <w:num w:numId="46">
    <w:abstractNumId w:val="82"/>
  </w:num>
  <w:num w:numId="47">
    <w:abstractNumId w:val="75"/>
  </w:num>
  <w:num w:numId="48">
    <w:abstractNumId w:val="2"/>
  </w:num>
  <w:num w:numId="49">
    <w:abstractNumId w:val="99"/>
  </w:num>
  <w:num w:numId="50">
    <w:abstractNumId w:val="5"/>
  </w:num>
  <w:num w:numId="51">
    <w:abstractNumId w:val="36"/>
  </w:num>
  <w:num w:numId="52">
    <w:abstractNumId w:val="58"/>
  </w:num>
  <w:num w:numId="53">
    <w:abstractNumId w:val="50"/>
  </w:num>
  <w:num w:numId="54">
    <w:abstractNumId w:val="91"/>
  </w:num>
  <w:num w:numId="55">
    <w:abstractNumId w:val="107"/>
  </w:num>
  <w:num w:numId="56">
    <w:abstractNumId w:val="100"/>
  </w:num>
  <w:num w:numId="57">
    <w:abstractNumId w:val="25"/>
  </w:num>
  <w:num w:numId="58">
    <w:abstractNumId w:val="79"/>
  </w:num>
  <w:num w:numId="59">
    <w:abstractNumId w:val="67"/>
  </w:num>
  <w:num w:numId="60">
    <w:abstractNumId w:val="7"/>
  </w:num>
  <w:num w:numId="61">
    <w:abstractNumId w:val="57"/>
  </w:num>
  <w:num w:numId="62">
    <w:abstractNumId w:val="74"/>
  </w:num>
  <w:num w:numId="63">
    <w:abstractNumId w:val="98"/>
  </w:num>
  <w:num w:numId="64">
    <w:abstractNumId w:val="41"/>
  </w:num>
  <w:num w:numId="65">
    <w:abstractNumId w:val="18"/>
  </w:num>
  <w:num w:numId="66">
    <w:abstractNumId w:val="39"/>
  </w:num>
  <w:num w:numId="67">
    <w:abstractNumId w:val="20"/>
  </w:num>
  <w:num w:numId="68">
    <w:abstractNumId w:val="10"/>
  </w:num>
  <w:num w:numId="69">
    <w:abstractNumId w:val="69"/>
  </w:num>
  <w:num w:numId="70">
    <w:abstractNumId w:val="30"/>
  </w:num>
  <w:num w:numId="71">
    <w:abstractNumId w:val="115"/>
  </w:num>
  <w:num w:numId="72">
    <w:abstractNumId w:val="65"/>
  </w:num>
  <w:num w:numId="73">
    <w:abstractNumId w:val="26"/>
  </w:num>
  <w:num w:numId="74">
    <w:abstractNumId w:val="95"/>
  </w:num>
  <w:num w:numId="75">
    <w:abstractNumId w:val="104"/>
  </w:num>
  <w:num w:numId="76">
    <w:abstractNumId w:val="52"/>
  </w:num>
  <w:num w:numId="77">
    <w:abstractNumId w:val="97"/>
  </w:num>
  <w:num w:numId="78">
    <w:abstractNumId w:val="16"/>
  </w:num>
  <w:num w:numId="79">
    <w:abstractNumId w:val="121"/>
  </w:num>
  <w:num w:numId="80">
    <w:abstractNumId w:val="59"/>
  </w:num>
  <w:num w:numId="81">
    <w:abstractNumId w:val="47"/>
  </w:num>
  <w:num w:numId="82">
    <w:abstractNumId w:val="103"/>
  </w:num>
  <w:num w:numId="83">
    <w:abstractNumId w:val="1"/>
  </w:num>
  <w:num w:numId="84">
    <w:abstractNumId w:val="120"/>
  </w:num>
  <w:num w:numId="85">
    <w:abstractNumId w:val="33"/>
  </w:num>
  <w:num w:numId="86">
    <w:abstractNumId w:val="119"/>
  </w:num>
  <w:num w:numId="87">
    <w:abstractNumId w:val="87"/>
  </w:num>
  <w:num w:numId="88">
    <w:abstractNumId w:val="13"/>
  </w:num>
  <w:num w:numId="89">
    <w:abstractNumId w:val="32"/>
  </w:num>
  <w:num w:numId="90">
    <w:abstractNumId w:val="23"/>
  </w:num>
  <w:num w:numId="91">
    <w:abstractNumId w:val="89"/>
  </w:num>
  <w:num w:numId="92">
    <w:abstractNumId w:val="49"/>
  </w:num>
  <w:num w:numId="93">
    <w:abstractNumId w:val="80"/>
  </w:num>
  <w:num w:numId="94">
    <w:abstractNumId w:val="38"/>
  </w:num>
  <w:num w:numId="95">
    <w:abstractNumId w:val="93"/>
  </w:num>
  <w:num w:numId="96">
    <w:abstractNumId w:val="54"/>
  </w:num>
  <w:num w:numId="97">
    <w:abstractNumId w:val="63"/>
  </w:num>
  <w:num w:numId="98">
    <w:abstractNumId w:val="109"/>
  </w:num>
  <w:num w:numId="99">
    <w:abstractNumId w:val="122"/>
  </w:num>
  <w:num w:numId="100">
    <w:abstractNumId w:val="70"/>
  </w:num>
  <w:num w:numId="101">
    <w:abstractNumId w:val="45"/>
  </w:num>
  <w:num w:numId="102">
    <w:abstractNumId w:val="62"/>
  </w:num>
  <w:num w:numId="103">
    <w:abstractNumId w:val="19"/>
  </w:num>
  <w:num w:numId="104">
    <w:abstractNumId w:val="28"/>
  </w:num>
  <w:num w:numId="105">
    <w:abstractNumId w:val="40"/>
  </w:num>
  <w:num w:numId="106">
    <w:abstractNumId w:val="101"/>
  </w:num>
  <w:num w:numId="107">
    <w:abstractNumId w:val="112"/>
  </w:num>
  <w:num w:numId="108">
    <w:abstractNumId w:val="60"/>
  </w:num>
  <w:num w:numId="109">
    <w:abstractNumId w:val="81"/>
  </w:num>
  <w:num w:numId="110">
    <w:abstractNumId w:val="71"/>
  </w:num>
  <w:num w:numId="111">
    <w:abstractNumId w:val="92"/>
  </w:num>
  <w:num w:numId="112">
    <w:abstractNumId w:val="90"/>
  </w:num>
  <w:num w:numId="113">
    <w:abstractNumId w:val="11"/>
  </w:num>
  <w:num w:numId="114">
    <w:abstractNumId w:val="53"/>
  </w:num>
  <w:num w:numId="115">
    <w:abstractNumId w:val="78"/>
  </w:num>
  <w:num w:numId="116">
    <w:abstractNumId w:val="34"/>
  </w:num>
  <w:num w:numId="117">
    <w:abstractNumId w:val="14"/>
  </w:num>
  <w:num w:numId="118">
    <w:abstractNumId w:val="21"/>
  </w:num>
  <w:num w:numId="119">
    <w:abstractNumId w:val="64"/>
  </w:num>
  <w:num w:numId="120">
    <w:abstractNumId w:val="21"/>
  </w:num>
  <w:num w:numId="121">
    <w:abstractNumId w:val="21"/>
  </w:num>
  <w:num w:numId="12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55"/>
  </w:num>
  <w:num w:numId="124">
    <w:abstractNumId w:val="4"/>
  </w:num>
  <w:num w:numId="125">
    <w:abstractNumId w:val="21"/>
  </w:num>
  <w:num w:numId="126">
    <w:abstractNumId w:val="21"/>
  </w:num>
  <w:num w:numId="127">
    <w:abstractNumId w:val="21"/>
  </w:num>
  <w:num w:numId="128">
    <w:abstractNumId w:val="21"/>
  </w:num>
  <w:num w:numId="129">
    <w:abstractNumId w:val="108"/>
  </w:num>
  <w:num w:numId="130">
    <w:abstractNumId w:val="117"/>
  </w:num>
  <w:num w:numId="131">
    <w:abstractNumId w:val="42"/>
  </w:num>
  <w:numIdMacAtCleanup w:val="12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oE">
    <w15:presenceInfo w15:providerId="None" w15:userId="Mo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GrammaticalErrors/>
  <w:trackRevisions/>
  <w:defaultTabStop w:val="720"/>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0DE"/>
    <w:rsid w:val="00002218"/>
    <w:rsid w:val="00003FE5"/>
    <w:rsid w:val="0000496C"/>
    <w:rsid w:val="000071EC"/>
    <w:rsid w:val="00010446"/>
    <w:rsid w:val="000123D7"/>
    <w:rsid w:val="00012F16"/>
    <w:rsid w:val="00013F16"/>
    <w:rsid w:val="0001443F"/>
    <w:rsid w:val="0001662E"/>
    <w:rsid w:val="000177EA"/>
    <w:rsid w:val="00017D70"/>
    <w:rsid w:val="00017F47"/>
    <w:rsid w:val="00020984"/>
    <w:rsid w:val="0002104B"/>
    <w:rsid w:val="00022537"/>
    <w:rsid w:val="000227F9"/>
    <w:rsid w:val="00022B50"/>
    <w:rsid w:val="0002350C"/>
    <w:rsid w:val="00024034"/>
    <w:rsid w:val="00024198"/>
    <w:rsid w:val="00024428"/>
    <w:rsid w:val="00025039"/>
    <w:rsid w:val="000267F5"/>
    <w:rsid w:val="00032694"/>
    <w:rsid w:val="00032C6D"/>
    <w:rsid w:val="00032D29"/>
    <w:rsid w:val="00033487"/>
    <w:rsid w:val="00035113"/>
    <w:rsid w:val="00035115"/>
    <w:rsid w:val="00036078"/>
    <w:rsid w:val="000400F0"/>
    <w:rsid w:val="00040696"/>
    <w:rsid w:val="000406B8"/>
    <w:rsid w:val="00041864"/>
    <w:rsid w:val="000429BE"/>
    <w:rsid w:val="00046D6D"/>
    <w:rsid w:val="0004722A"/>
    <w:rsid w:val="00047A51"/>
    <w:rsid w:val="00050C72"/>
    <w:rsid w:val="00050F0F"/>
    <w:rsid w:val="00051AD5"/>
    <w:rsid w:val="000525B8"/>
    <w:rsid w:val="00054DA2"/>
    <w:rsid w:val="00056318"/>
    <w:rsid w:val="0005644B"/>
    <w:rsid w:val="00062A0D"/>
    <w:rsid w:val="00062EE2"/>
    <w:rsid w:val="00063BD1"/>
    <w:rsid w:val="00065201"/>
    <w:rsid w:val="00066A77"/>
    <w:rsid w:val="00066EC4"/>
    <w:rsid w:val="00067034"/>
    <w:rsid w:val="000706C4"/>
    <w:rsid w:val="00072E09"/>
    <w:rsid w:val="00072FF2"/>
    <w:rsid w:val="000730DE"/>
    <w:rsid w:val="00073BE7"/>
    <w:rsid w:val="00073F07"/>
    <w:rsid w:val="00074A88"/>
    <w:rsid w:val="00074B48"/>
    <w:rsid w:val="00077CDC"/>
    <w:rsid w:val="0008003A"/>
    <w:rsid w:val="000813F6"/>
    <w:rsid w:val="0008190C"/>
    <w:rsid w:val="00082E22"/>
    <w:rsid w:val="00083427"/>
    <w:rsid w:val="00083A94"/>
    <w:rsid w:val="00084481"/>
    <w:rsid w:val="000860D3"/>
    <w:rsid w:val="00087F53"/>
    <w:rsid w:val="00091286"/>
    <w:rsid w:val="000922EA"/>
    <w:rsid w:val="000924DA"/>
    <w:rsid w:val="0009256C"/>
    <w:rsid w:val="00092827"/>
    <w:rsid w:val="000928B3"/>
    <w:rsid w:val="00092B1B"/>
    <w:rsid w:val="00094571"/>
    <w:rsid w:val="0009548A"/>
    <w:rsid w:val="00096396"/>
    <w:rsid w:val="00096A6F"/>
    <w:rsid w:val="00096F7D"/>
    <w:rsid w:val="00097213"/>
    <w:rsid w:val="00097B0B"/>
    <w:rsid w:val="000A18B2"/>
    <w:rsid w:val="000A201A"/>
    <w:rsid w:val="000A2C9F"/>
    <w:rsid w:val="000A4E98"/>
    <w:rsid w:val="000A54C0"/>
    <w:rsid w:val="000A643A"/>
    <w:rsid w:val="000A6C3B"/>
    <w:rsid w:val="000A7496"/>
    <w:rsid w:val="000B02DC"/>
    <w:rsid w:val="000B058C"/>
    <w:rsid w:val="000B18F9"/>
    <w:rsid w:val="000B195C"/>
    <w:rsid w:val="000B279D"/>
    <w:rsid w:val="000B3276"/>
    <w:rsid w:val="000B4B32"/>
    <w:rsid w:val="000B5909"/>
    <w:rsid w:val="000B5F85"/>
    <w:rsid w:val="000B7C94"/>
    <w:rsid w:val="000B7C9A"/>
    <w:rsid w:val="000C14D5"/>
    <w:rsid w:val="000C2020"/>
    <w:rsid w:val="000C2434"/>
    <w:rsid w:val="000C2968"/>
    <w:rsid w:val="000C3FF8"/>
    <w:rsid w:val="000C7A33"/>
    <w:rsid w:val="000D0DF3"/>
    <w:rsid w:val="000D1437"/>
    <w:rsid w:val="000D4939"/>
    <w:rsid w:val="000D5101"/>
    <w:rsid w:val="000D6117"/>
    <w:rsid w:val="000E16BC"/>
    <w:rsid w:val="000E2200"/>
    <w:rsid w:val="000E2427"/>
    <w:rsid w:val="000E309B"/>
    <w:rsid w:val="000E3522"/>
    <w:rsid w:val="000E36E2"/>
    <w:rsid w:val="000E3D2A"/>
    <w:rsid w:val="000E5A86"/>
    <w:rsid w:val="000E6F9C"/>
    <w:rsid w:val="000F1B28"/>
    <w:rsid w:val="000F205D"/>
    <w:rsid w:val="000F2315"/>
    <w:rsid w:val="000F2C6C"/>
    <w:rsid w:val="000F2F8E"/>
    <w:rsid w:val="000F348B"/>
    <w:rsid w:val="000F4AC3"/>
    <w:rsid w:val="000F54E3"/>
    <w:rsid w:val="000F7A96"/>
    <w:rsid w:val="00100CEF"/>
    <w:rsid w:val="00100EC4"/>
    <w:rsid w:val="00101AD9"/>
    <w:rsid w:val="00102CE6"/>
    <w:rsid w:val="00105F6C"/>
    <w:rsid w:val="00106174"/>
    <w:rsid w:val="001119CA"/>
    <w:rsid w:val="0011399E"/>
    <w:rsid w:val="00113CD3"/>
    <w:rsid w:val="00122F9E"/>
    <w:rsid w:val="0012489D"/>
    <w:rsid w:val="001261FB"/>
    <w:rsid w:val="001278A7"/>
    <w:rsid w:val="00131D59"/>
    <w:rsid w:val="00132856"/>
    <w:rsid w:val="001340E8"/>
    <w:rsid w:val="00134A9C"/>
    <w:rsid w:val="00134AAF"/>
    <w:rsid w:val="00134E32"/>
    <w:rsid w:val="00134FAD"/>
    <w:rsid w:val="001374A1"/>
    <w:rsid w:val="00141898"/>
    <w:rsid w:val="00141E54"/>
    <w:rsid w:val="0014335D"/>
    <w:rsid w:val="0014345A"/>
    <w:rsid w:val="00143937"/>
    <w:rsid w:val="001451EA"/>
    <w:rsid w:val="00145A94"/>
    <w:rsid w:val="00146FD5"/>
    <w:rsid w:val="00150B21"/>
    <w:rsid w:val="00151032"/>
    <w:rsid w:val="00151D3F"/>
    <w:rsid w:val="001558A0"/>
    <w:rsid w:val="00155AAD"/>
    <w:rsid w:val="00160426"/>
    <w:rsid w:val="0016056A"/>
    <w:rsid w:val="00160B7C"/>
    <w:rsid w:val="00162970"/>
    <w:rsid w:val="00162F2D"/>
    <w:rsid w:val="00163974"/>
    <w:rsid w:val="00165730"/>
    <w:rsid w:val="001669B7"/>
    <w:rsid w:val="00167F50"/>
    <w:rsid w:val="00170EB8"/>
    <w:rsid w:val="00174CD3"/>
    <w:rsid w:val="001752AA"/>
    <w:rsid w:val="00177D5A"/>
    <w:rsid w:val="001809FA"/>
    <w:rsid w:val="00182333"/>
    <w:rsid w:val="00184B0C"/>
    <w:rsid w:val="00184D1B"/>
    <w:rsid w:val="00185225"/>
    <w:rsid w:val="001879CF"/>
    <w:rsid w:val="00187F3B"/>
    <w:rsid w:val="00190367"/>
    <w:rsid w:val="00190DAA"/>
    <w:rsid w:val="001914EB"/>
    <w:rsid w:val="001948FA"/>
    <w:rsid w:val="00195F33"/>
    <w:rsid w:val="0019654C"/>
    <w:rsid w:val="00196E11"/>
    <w:rsid w:val="00197186"/>
    <w:rsid w:val="00197444"/>
    <w:rsid w:val="00197D18"/>
    <w:rsid w:val="001A43D5"/>
    <w:rsid w:val="001A52CD"/>
    <w:rsid w:val="001A544F"/>
    <w:rsid w:val="001B0C0E"/>
    <w:rsid w:val="001B1EB4"/>
    <w:rsid w:val="001B2017"/>
    <w:rsid w:val="001B3086"/>
    <w:rsid w:val="001B36A3"/>
    <w:rsid w:val="001B418A"/>
    <w:rsid w:val="001B49A1"/>
    <w:rsid w:val="001B4A72"/>
    <w:rsid w:val="001B73F6"/>
    <w:rsid w:val="001C14D0"/>
    <w:rsid w:val="001C1F53"/>
    <w:rsid w:val="001C379C"/>
    <w:rsid w:val="001C3F5F"/>
    <w:rsid w:val="001C48B2"/>
    <w:rsid w:val="001C62C6"/>
    <w:rsid w:val="001C7F2E"/>
    <w:rsid w:val="001D12EA"/>
    <w:rsid w:val="001D2AD6"/>
    <w:rsid w:val="001D3553"/>
    <w:rsid w:val="001D4D23"/>
    <w:rsid w:val="001D5B4C"/>
    <w:rsid w:val="001D683A"/>
    <w:rsid w:val="001E2635"/>
    <w:rsid w:val="001E3613"/>
    <w:rsid w:val="001E43B5"/>
    <w:rsid w:val="001E5F19"/>
    <w:rsid w:val="001E5FE7"/>
    <w:rsid w:val="001E66AC"/>
    <w:rsid w:val="001E6795"/>
    <w:rsid w:val="001E6920"/>
    <w:rsid w:val="001E73AF"/>
    <w:rsid w:val="001F077B"/>
    <w:rsid w:val="001F0EAF"/>
    <w:rsid w:val="001F3001"/>
    <w:rsid w:val="001F3887"/>
    <w:rsid w:val="001F491C"/>
    <w:rsid w:val="001F49AC"/>
    <w:rsid w:val="001F51E3"/>
    <w:rsid w:val="001F5E7C"/>
    <w:rsid w:val="00201638"/>
    <w:rsid w:val="00201802"/>
    <w:rsid w:val="0020373B"/>
    <w:rsid w:val="0020469A"/>
    <w:rsid w:val="00204969"/>
    <w:rsid w:val="0021149E"/>
    <w:rsid w:val="0021167C"/>
    <w:rsid w:val="002131E3"/>
    <w:rsid w:val="00213860"/>
    <w:rsid w:val="00214566"/>
    <w:rsid w:val="00215701"/>
    <w:rsid w:val="00220622"/>
    <w:rsid w:val="002211D9"/>
    <w:rsid w:val="002222B4"/>
    <w:rsid w:val="0022269E"/>
    <w:rsid w:val="0022446E"/>
    <w:rsid w:val="00225DAA"/>
    <w:rsid w:val="0022602A"/>
    <w:rsid w:val="00226B46"/>
    <w:rsid w:val="00226D79"/>
    <w:rsid w:val="0022762B"/>
    <w:rsid w:val="00230271"/>
    <w:rsid w:val="002307AC"/>
    <w:rsid w:val="0023136B"/>
    <w:rsid w:val="002318A3"/>
    <w:rsid w:val="002323A6"/>
    <w:rsid w:val="00235ACC"/>
    <w:rsid w:val="00236E22"/>
    <w:rsid w:val="00240BDE"/>
    <w:rsid w:val="00242251"/>
    <w:rsid w:val="00242A1E"/>
    <w:rsid w:val="00243D99"/>
    <w:rsid w:val="00244FCA"/>
    <w:rsid w:val="00245131"/>
    <w:rsid w:val="002462C3"/>
    <w:rsid w:val="00247C7D"/>
    <w:rsid w:val="0025207A"/>
    <w:rsid w:val="002555C4"/>
    <w:rsid w:val="00256127"/>
    <w:rsid w:val="002561AA"/>
    <w:rsid w:val="00256204"/>
    <w:rsid w:val="002564EF"/>
    <w:rsid w:val="00260942"/>
    <w:rsid w:val="00260CE9"/>
    <w:rsid w:val="00261142"/>
    <w:rsid w:val="00261AD9"/>
    <w:rsid w:val="00262FDA"/>
    <w:rsid w:val="00263154"/>
    <w:rsid w:val="0026392E"/>
    <w:rsid w:val="002639DE"/>
    <w:rsid w:val="00263ACB"/>
    <w:rsid w:val="00263E20"/>
    <w:rsid w:val="00264F7F"/>
    <w:rsid w:val="00265488"/>
    <w:rsid w:val="00265EBF"/>
    <w:rsid w:val="00267431"/>
    <w:rsid w:val="00270407"/>
    <w:rsid w:val="00270C98"/>
    <w:rsid w:val="00270F0B"/>
    <w:rsid w:val="00271275"/>
    <w:rsid w:val="00273B8B"/>
    <w:rsid w:val="00275222"/>
    <w:rsid w:val="00275381"/>
    <w:rsid w:val="002767C0"/>
    <w:rsid w:val="0027733A"/>
    <w:rsid w:val="00277556"/>
    <w:rsid w:val="00280CB7"/>
    <w:rsid w:val="0028179B"/>
    <w:rsid w:val="00281C74"/>
    <w:rsid w:val="00281EC8"/>
    <w:rsid w:val="00282A51"/>
    <w:rsid w:val="00282DA5"/>
    <w:rsid w:val="00285360"/>
    <w:rsid w:val="00290B19"/>
    <w:rsid w:val="002913FC"/>
    <w:rsid w:val="00291A43"/>
    <w:rsid w:val="00293244"/>
    <w:rsid w:val="002947BC"/>
    <w:rsid w:val="00294D4D"/>
    <w:rsid w:val="0029678A"/>
    <w:rsid w:val="00297284"/>
    <w:rsid w:val="002A1853"/>
    <w:rsid w:val="002A328C"/>
    <w:rsid w:val="002A494A"/>
    <w:rsid w:val="002A4FCB"/>
    <w:rsid w:val="002A54AD"/>
    <w:rsid w:val="002A54CD"/>
    <w:rsid w:val="002A563F"/>
    <w:rsid w:val="002A5BFB"/>
    <w:rsid w:val="002A6C2B"/>
    <w:rsid w:val="002B07E8"/>
    <w:rsid w:val="002B181E"/>
    <w:rsid w:val="002B2FD4"/>
    <w:rsid w:val="002B4AB7"/>
    <w:rsid w:val="002B543D"/>
    <w:rsid w:val="002B5F39"/>
    <w:rsid w:val="002B7244"/>
    <w:rsid w:val="002C0951"/>
    <w:rsid w:val="002C2864"/>
    <w:rsid w:val="002C289E"/>
    <w:rsid w:val="002C4229"/>
    <w:rsid w:val="002C4643"/>
    <w:rsid w:val="002C4CF1"/>
    <w:rsid w:val="002C544A"/>
    <w:rsid w:val="002C6DD9"/>
    <w:rsid w:val="002C7A1C"/>
    <w:rsid w:val="002D11F5"/>
    <w:rsid w:val="002D3EC7"/>
    <w:rsid w:val="002D483E"/>
    <w:rsid w:val="002D4A9D"/>
    <w:rsid w:val="002D5C1E"/>
    <w:rsid w:val="002D5D1A"/>
    <w:rsid w:val="002D5E23"/>
    <w:rsid w:val="002D6078"/>
    <w:rsid w:val="002D6509"/>
    <w:rsid w:val="002D7E1A"/>
    <w:rsid w:val="002E4CFD"/>
    <w:rsid w:val="002E695D"/>
    <w:rsid w:val="002E6A46"/>
    <w:rsid w:val="002F57A5"/>
    <w:rsid w:val="002F5B17"/>
    <w:rsid w:val="002F6CFE"/>
    <w:rsid w:val="0030195C"/>
    <w:rsid w:val="00302A6A"/>
    <w:rsid w:val="00303689"/>
    <w:rsid w:val="00303D05"/>
    <w:rsid w:val="00304266"/>
    <w:rsid w:val="003053F6"/>
    <w:rsid w:val="003056BE"/>
    <w:rsid w:val="00306AD0"/>
    <w:rsid w:val="0030770D"/>
    <w:rsid w:val="00312659"/>
    <w:rsid w:val="00313004"/>
    <w:rsid w:val="00313342"/>
    <w:rsid w:val="003147D5"/>
    <w:rsid w:val="00314DAA"/>
    <w:rsid w:val="00315C4C"/>
    <w:rsid w:val="00317A8D"/>
    <w:rsid w:val="0032314B"/>
    <w:rsid w:val="003237FB"/>
    <w:rsid w:val="003246AF"/>
    <w:rsid w:val="00324C7A"/>
    <w:rsid w:val="00324CA3"/>
    <w:rsid w:val="00325C3A"/>
    <w:rsid w:val="003278C1"/>
    <w:rsid w:val="00327E35"/>
    <w:rsid w:val="00331464"/>
    <w:rsid w:val="003348DB"/>
    <w:rsid w:val="0033500C"/>
    <w:rsid w:val="003351F6"/>
    <w:rsid w:val="00337396"/>
    <w:rsid w:val="00341B57"/>
    <w:rsid w:val="00341E0D"/>
    <w:rsid w:val="00341F0D"/>
    <w:rsid w:val="00342D07"/>
    <w:rsid w:val="0034401E"/>
    <w:rsid w:val="00344AF4"/>
    <w:rsid w:val="003477A2"/>
    <w:rsid w:val="00351C58"/>
    <w:rsid w:val="003527D0"/>
    <w:rsid w:val="00353711"/>
    <w:rsid w:val="00354ADB"/>
    <w:rsid w:val="0035641D"/>
    <w:rsid w:val="003565CD"/>
    <w:rsid w:val="003618D0"/>
    <w:rsid w:val="00361E2F"/>
    <w:rsid w:val="0036251E"/>
    <w:rsid w:val="00364F33"/>
    <w:rsid w:val="0036518F"/>
    <w:rsid w:val="003652BC"/>
    <w:rsid w:val="003663B6"/>
    <w:rsid w:val="00366610"/>
    <w:rsid w:val="00366D29"/>
    <w:rsid w:val="00367ADA"/>
    <w:rsid w:val="0037013F"/>
    <w:rsid w:val="003706A9"/>
    <w:rsid w:val="00371266"/>
    <w:rsid w:val="00372B8C"/>
    <w:rsid w:val="0037429E"/>
    <w:rsid w:val="00381EEF"/>
    <w:rsid w:val="00383263"/>
    <w:rsid w:val="00384C50"/>
    <w:rsid w:val="00385840"/>
    <w:rsid w:val="00385FB6"/>
    <w:rsid w:val="00386A9B"/>
    <w:rsid w:val="0038758C"/>
    <w:rsid w:val="003878DE"/>
    <w:rsid w:val="0039063D"/>
    <w:rsid w:val="003908FF"/>
    <w:rsid w:val="00391AAB"/>
    <w:rsid w:val="00391F7D"/>
    <w:rsid w:val="003941EA"/>
    <w:rsid w:val="00396058"/>
    <w:rsid w:val="00397A57"/>
    <w:rsid w:val="003A0078"/>
    <w:rsid w:val="003A0F50"/>
    <w:rsid w:val="003A1500"/>
    <w:rsid w:val="003A2A6D"/>
    <w:rsid w:val="003A331D"/>
    <w:rsid w:val="003A6134"/>
    <w:rsid w:val="003A6E50"/>
    <w:rsid w:val="003B0A63"/>
    <w:rsid w:val="003B265B"/>
    <w:rsid w:val="003B267B"/>
    <w:rsid w:val="003B4CAC"/>
    <w:rsid w:val="003B5D2A"/>
    <w:rsid w:val="003C2A9F"/>
    <w:rsid w:val="003C3DD3"/>
    <w:rsid w:val="003C5185"/>
    <w:rsid w:val="003C61B0"/>
    <w:rsid w:val="003C6BF0"/>
    <w:rsid w:val="003C7AE7"/>
    <w:rsid w:val="003D357F"/>
    <w:rsid w:val="003D46AC"/>
    <w:rsid w:val="003D4F59"/>
    <w:rsid w:val="003D5686"/>
    <w:rsid w:val="003D5CF3"/>
    <w:rsid w:val="003D64CB"/>
    <w:rsid w:val="003D7219"/>
    <w:rsid w:val="003D76EF"/>
    <w:rsid w:val="003D7CE5"/>
    <w:rsid w:val="003E0E76"/>
    <w:rsid w:val="003E0E81"/>
    <w:rsid w:val="003E15AB"/>
    <w:rsid w:val="003E17CC"/>
    <w:rsid w:val="003E3C75"/>
    <w:rsid w:val="003E480F"/>
    <w:rsid w:val="003E5522"/>
    <w:rsid w:val="003F0F10"/>
    <w:rsid w:val="003F4FA8"/>
    <w:rsid w:val="003F5B73"/>
    <w:rsid w:val="003F6850"/>
    <w:rsid w:val="00400190"/>
    <w:rsid w:val="004001E3"/>
    <w:rsid w:val="004015C3"/>
    <w:rsid w:val="0040375A"/>
    <w:rsid w:val="00403BEF"/>
    <w:rsid w:val="004041A6"/>
    <w:rsid w:val="004047ED"/>
    <w:rsid w:val="004056CD"/>
    <w:rsid w:val="0040635C"/>
    <w:rsid w:val="0040663C"/>
    <w:rsid w:val="00411CA3"/>
    <w:rsid w:val="00411FCB"/>
    <w:rsid w:val="0041248E"/>
    <w:rsid w:val="004130EC"/>
    <w:rsid w:val="004143AB"/>
    <w:rsid w:val="00414634"/>
    <w:rsid w:val="00415469"/>
    <w:rsid w:val="00416901"/>
    <w:rsid w:val="004212F3"/>
    <w:rsid w:val="00422892"/>
    <w:rsid w:val="00422AEE"/>
    <w:rsid w:val="00423AED"/>
    <w:rsid w:val="00424782"/>
    <w:rsid w:val="00424EFF"/>
    <w:rsid w:val="0042568C"/>
    <w:rsid w:val="00425EB3"/>
    <w:rsid w:val="00427BEE"/>
    <w:rsid w:val="00427E7C"/>
    <w:rsid w:val="004301C9"/>
    <w:rsid w:val="00430465"/>
    <w:rsid w:val="00430473"/>
    <w:rsid w:val="00431AA1"/>
    <w:rsid w:val="00433D1E"/>
    <w:rsid w:val="00434ADA"/>
    <w:rsid w:val="00436A08"/>
    <w:rsid w:val="00436C0E"/>
    <w:rsid w:val="00436EF6"/>
    <w:rsid w:val="00440BBE"/>
    <w:rsid w:val="0044250F"/>
    <w:rsid w:val="00442DE9"/>
    <w:rsid w:val="00442E21"/>
    <w:rsid w:val="00442E30"/>
    <w:rsid w:val="00442E4E"/>
    <w:rsid w:val="004435BB"/>
    <w:rsid w:val="004436C9"/>
    <w:rsid w:val="004439D1"/>
    <w:rsid w:val="00443ACB"/>
    <w:rsid w:val="00443CF6"/>
    <w:rsid w:val="00444683"/>
    <w:rsid w:val="00444689"/>
    <w:rsid w:val="004456B4"/>
    <w:rsid w:val="00445743"/>
    <w:rsid w:val="00447E6C"/>
    <w:rsid w:val="00451E80"/>
    <w:rsid w:val="0045406E"/>
    <w:rsid w:val="004564C9"/>
    <w:rsid w:val="00460188"/>
    <w:rsid w:val="00460ED7"/>
    <w:rsid w:val="00461B0F"/>
    <w:rsid w:val="0046216E"/>
    <w:rsid w:val="004642F1"/>
    <w:rsid w:val="004648A9"/>
    <w:rsid w:val="00471552"/>
    <w:rsid w:val="00471C21"/>
    <w:rsid w:val="00472037"/>
    <w:rsid w:val="0047431C"/>
    <w:rsid w:val="00474B4F"/>
    <w:rsid w:val="00474D8E"/>
    <w:rsid w:val="0047512E"/>
    <w:rsid w:val="004755FD"/>
    <w:rsid w:val="00475800"/>
    <w:rsid w:val="00475DEC"/>
    <w:rsid w:val="00476DAC"/>
    <w:rsid w:val="00477B8D"/>
    <w:rsid w:val="00481268"/>
    <w:rsid w:val="00481B35"/>
    <w:rsid w:val="0048273C"/>
    <w:rsid w:val="00482C63"/>
    <w:rsid w:val="00483626"/>
    <w:rsid w:val="004836D3"/>
    <w:rsid w:val="00484643"/>
    <w:rsid w:val="00485217"/>
    <w:rsid w:val="004856FB"/>
    <w:rsid w:val="00485D49"/>
    <w:rsid w:val="00485E88"/>
    <w:rsid w:val="0048684C"/>
    <w:rsid w:val="004873A4"/>
    <w:rsid w:val="004900D0"/>
    <w:rsid w:val="00491C43"/>
    <w:rsid w:val="004932E5"/>
    <w:rsid w:val="0049514A"/>
    <w:rsid w:val="004956BF"/>
    <w:rsid w:val="00495DA3"/>
    <w:rsid w:val="0049738D"/>
    <w:rsid w:val="0049788B"/>
    <w:rsid w:val="004A4446"/>
    <w:rsid w:val="004A463E"/>
    <w:rsid w:val="004A640C"/>
    <w:rsid w:val="004A65B9"/>
    <w:rsid w:val="004A7CD6"/>
    <w:rsid w:val="004B0D94"/>
    <w:rsid w:val="004B333C"/>
    <w:rsid w:val="004B55F0"/>
    <w:rsid w:val="004B5BFD"/>
    <w:rsid w:val="004B6A3C"/>
    <w:rsid w:val="004C38EB"/>
    <w:rsid w:val="004C3AB7"/>
    <w:rsid w:val="004C3D48"/>
    <w:rsid w:val="004C4EB8"/>
    <w:rsid w:val="004C4EFC"/>
    <w:rsid w:val="004C55FA"/>
    <w:rsid w:val="004C57BE"/>
    <w:rsid w:val="004C70EE"/>
    <w:rsid w:val="004D182A"/>
    <w:rsid w:val="004D3601"/>
    <w:rsid w:val="004D434B"/>
    <w:rsid w:val="004D5351"/>
    <w:rsid w:val="004E0FCC"/>
    <w:rsid w:val="004E1523"/>
    <w:rsid w:val="004E3850"/>
    <w:rsid w:val="004E3E16"/>
    <w:rsid w:val="004E544A"/>
    <w:rsid w:val="004E70C0"/>
    <w:rsid w:val="004E7F72"/>
    <w:rsid w:val="004F2ADE"/>
    <w:rsid w:val="004F7D0D"/>
    <w:rsid w:val="005000D7"/>
    <w:rsid w:val="00500552"/>
    <w:rsid w:val="005019A3"/>
    <w:rsid w:val="00507103"/>
    <w:rsid w:val="005102E7"/>
    <w:rsid w:val="00511A06"/>
    <w:rsid w:val="00512687"/>
    <w:rsid w:val="00514B5D"/>
    <w:rsid w:val="00514F59"/>
    <w:rsid w:val="00515A55"/>
    <w:rsid w:val="00515EF2"/>
    <w:rsid w:val="005205F8"/>
    <w:rsid w:val="00521163"/>
    <w:rsid w:val="00522888"/>
    <w:rsid w:val="00522C8D"/>
    <w:rsid w:val="0052365B"/>
    <w:rsid w:val="0052443E"/>
    <w:rsid w:val="00526311"/>
    <w:rsid w:val="00526F4C"/>
    <w:rsid w:val="0053003F"/>
    <w:rsid w:val="005303C3"/>
    <w:rsid w:val="00530553"/>
    <w:rsid w:val="00530655"/>
    <w:rsid w:val="005306DE"/>
    <w:rsid w:val="005309D2"/>
    <w:rsid w:val="00530E98"/>
    <w:rsid w:val="005313E5"/>
    <w:rsid w:val="00533ADB"/>
    <w:rsid w:val="00534353"/>
    <w:rsid w:val="00534F0A"/>
    <w:rsid w:val="0053563D"/>
    <w:rsid w:val="00535C00"/>
    <w:rsid w:val="00535C29"/>
    <w:rsid w:val="0053716A"/>
    <w:rsid w:val="005423DE"/>
    <w:rsid w:val="00543110"/>
    <w:rsid w:val="005438F0"/>
    <w:rsid w:val="00543B93"/>
    <w:rsid w:val="00544936"/>
    <w:rsid w:val="00544C4A"/>
    <w:rsid w:val="00545A72"/>
    <w:rsid w:val="0054648E"/>
    <w:rsid w:val="00547692"/>
    <w:rsid w:val="0054785D"/>
    <w:rsid w:val="00550C32"/>
    <w:rsid w:val="0055151C"/>
    <w:rsid w:val="0055222E"/>
    <w:rsid w:val="005536D2"/>
    <w:rsid w:val="00554938"/>
    <w:rsid w:val="0055545A"/>
    <w:rsid w:val="00556FF4"/>
    <w:rsid w:val="00557165"/>
    <w:rsid w:val="00557702"/>
    <w:rsid w:val="005578A3"/>
    <w:rsid w:val="00560DC6"/>
    <w:rsid w:val="0056160C"/>
    <w:rsid w:val="00563766"/>
    <w:rsid w:val="00563BC2"/>
    <w:rsid w:val="00564389"/>
    <w:rsid w:val="00566582"/>
    <w:rsid w:val="00566988"/>
    <w:rsid w:val="00566CDA"/>
    <w:rsid w:val="005670A5"/>
    <w:rsid w:val="00567232"/>
    <w:rsid w:val="00567B18"/>
    <w:rsid w:val="00567B26"/>
    <w:rsid w:val="00570B8D"/>
    <w:rsid w:val="00571015"/>
    <w:rsid w:val="00571BF4"/>
    <w:rsid w:val="005720ED"/>
    <w:rsid w:val="00573D2F"/>
    <w:rsid w:val="0057423B"/>
    <w:rsid w:val="00574552"/>
    <w:rsid w:val="00581A35"/>
    <w:rsid w:val="00581A4F"/>
    <w:rsid w:val="0058211E"/>
    <w:rsid w:val="005823D5"/>
    <w:rsid w:val="0058256E"/>
    <w:rsid w:val="00582695"/>
    <w:rsid w:val="00584F3E"/>
    <w:rsid w:val="00585844"/>
    <w:rsid w:val="0058646D"/>
    <w:rsid w:val="00587D1B"/>
    <w:rsid w:val="005903C8"/>
    <w:rsid w:val="005913C9"/>
    <w:rsid w:val="00592EA3"/>
    <w:rsid w:val="005951EB"/>
    <w:rsid w:val="005960E5"/>
    <w:rsid w:val="00596FCE"/>
    <w:rsid w:val="005A1FC9"/>
    <w:rsid w:val="005A4014"/>
    <w:rsid w:val="005A5DA2"/>
    <w:rsid w:val="005A70DC"/>
    <w:rsid w:val="005B04B0"/>
    <w:rsid w:val="005B05B9"/>
    <w:rsid w:val="005B1745"/>
    <w:rsid w:val="005B39EF"/>
    <w:rsid w:val="005B3B88"/>
    <w:rsid w:val="005B3CAE"/>
    <w:rsid w:val="005B3EBB"/>
    <w:rsid w:val="005B6C26"/>
    <w:rsid w:val="005B78FD"/>
    <w:rsid w:val="005C15DD"/>
    <w:rsid w:val="005C1A83"/>
    <w:rsid w:val="005C1E5D"/>
    <w:rsid w:val="005C217F"/>
    <w:rsid w:val="005C2643"/>
    <w:rsid w:val="005C4452"/>
    <w:rsid w:val="005C5AE3"/>
    <w:rsid w:val="005C7A2F"/>
    <w:rsid w:val="005D01A6"/>
    <w:rsid w:val="005D3467"/>
    <w:rsid w:val="005D508D"/>
    <w:rsid w:val="005D5134"/>
    <w:rsid w:val="005D73C0"/>
    <w:rsid w:val="005D7D22"/>
    <w:rsid w:val="005E3199"/>
    <w:rsid w:val="005E36F9"/>
    <w:rsid w:val="005E5498"/>
    <w:rsid w:val="005E624A"/>
    <w:rsid w:val="005E71EF"/>
    <w:rsid w:val="005F0AA2"/>
    <w:rsid w:val="005F2B78"/>
    <w:rsid w:val="005F4742"/>
    <w:rsid w:val="005F6B6C"/>
    <w:rsid w:val="005F7B61"/>
    <w:rsid w:val="006003F0"/>
    <w:rsid w:val="0060110A"/>
    <w:rsid w:val="00603E7D"/>
    <w:rsid w:val="00606982"/>
    <w:rsid w:val="0061078E"/>
    <w:rsid w:val="006130F4"/>
    <w:rsid w:val="00613452"/>
    <w:rsid w:val="006142FC"/>
    <w:rsid w:val="00617DD4"/>
    <w:rsid w:val="00622182"/>
    <w:rsid w:val="0062499D"/>
    <w:rsid w:val="00624FB3"/>
    <w:rsid w:val="00625848"/>
    <w:rsid w:val="00625AD1"/>
    <w:rsid w:val="00632B54"/>
    <w:rsid w:val="006348E3"/>
    <w:rsid w:val="006359BC"/>
    <w:rsid w:val="00640C91"/>
    <w:rsid w:val="00642D19"/>
    <w:rsid w:val="006437F8"/>
    <w:rsid w:val="00643F38"/>
    <w:rsid w:val="00644185"/>
    <w:rsid w:val="006441E2"/>
    <w:rsid w:val="00645C34"/>
    <w:rsid w:val="00646068"/>
    <w:rsid w:val="00646EC8"/>
    <w:rsid w:val="006476C2"/>
    <w:rsid w:val="00647F59"/>
    <w:rsid w:val="00650D08"/>
    <w:rsid w:val="00651968"/>
    <w:rsid w:val="00653039"/>
    <w:rsid w:val="0065306A"/>
    <w:rsid w:val="00654B61"/>
    <w:rsid w:val="0065624A"/>
    <w:rsid w:val="00657962"/>
    <w:rsid w:val="00660FF8"/>
    <w:rsid w:val="00661437"/>
    <w:rsid w:val="00661B78"/>
    <w:rsid w:val="00661D6B"/>
    <w:rsid w:val="006632BE"/>
    <w:rsid w:val="00663627"/>
    <w:rsid w:val="00665E5C"/>
    <w:rsid w:val="00666363"/>
    <w:rsid w:val="00670A2B"/>
    <w:rsid w:val="00672731"/>
    <w:rsid w:val="00674873"/>
    <w:rsid w:val="00674C41"/>
    <w:rsid w:val="00675E3C"/>
    <w:rsid w:val="00675FC1"/>
    <w:rsid w:val="006761A7"/>
    <w:rsid w:val="006766F7"/>
    <w:rsid w:val="0067789C"/>
    <w:rsid w:val="00677AE0"/>
    <w:rsid w:val="00680AFF"/>
    <w:rsid w:val="006817F6"/>
    <w:rsid w:val="00681867"/>
    <w:rsid w:val="0068279D"/>
    <w:rsid w:val="00682B3E"/>
    <w:rsid w:val="00682BA0"/>
    <w:rsid w:val="006837B1"/>
    <w:rsid w:val="00683A61"/>
    <w:rsid w:val="00690E8F"/>
    <w:rsid w:val="0069457D"/>
    <w:rsid w:val="00695743"/>
    <w:rsid w:val="006A011F"/>
    <w:rsid w:val="006A14A4"/>
    <w:rsid w:val="006A168F"/>
    <w:rsid w:val="006A1CE5"/>
    <w:rsid w:val="006A2B92"/>
    <w:rsid w:val="006A314B"/>
    <w:rsid w:val="006A37E1"/>
    <w:rsid w:val="006A6A62"/>
    <w:rsid w:val="006B0549"/>
    <w:rsid w:val="006B1314"/>
    <w:rsid w:val="006B13B3"/>
    <w:rsid w:val="006B26D8"/>
    <w:rsid w:val="006B3F54"/>
    <w:rsid w:val="006B4A00"/>
    <w:rsid w:val="006B592E"/>
    <w:rsid w:val="006B5CDF"/>
    <w:rsid w:val="006B70C2"/>
    <w:rsid w:val="006B79D0"/>
    <w:rsid w:val="006C05C3"/>
    <w:rsid w:val="006C19B6"/>
    <w:rsid w:val="006C2DAC"/>
    <w:rsid w:val="006C32AB"/>
    <w:rsid w:val="006C3779"/>
    <w:rsid w:val="006C4FF8"/>
    <w:rsid w:val="006C588A"/>
    <w:rsid w:val="006C6C28"/>
    <w:rsid w:val="006D0054"/>
    <w:rsid w:val="006D1AD4"/>
    <w:rsid w:val="006D1CA3"/>
    <w:rsid w:val="006D3087"/>
    <w:rsid w:val="006D36E7"/>
    <w:rsid w:val="006D4F1A"/>
    <w:rsid w:val="006D579E"/>
    <w:rsid w:val="006D5B40"/>
    <w:rsid w:val="006D6658"/>
    <w:rsid w:val="006E0103"/>
    <w:rsid w:val="006E6AC8"/>
    <w:rsid w:val="006E7341"/>
    <w:rsid w:val="006E7E0C"/>
    <w:rsid w:val="006F08E3"/>
    <w:rsid w:val="006F18B0"/>
    <w:rsid w:val="006F1A0F"/>
    <w:rsid w:val="006F1FFA"/>
    <w:rsid w:val="006F3D27"/>
    <w:rsid w:val="006F7BBC"/>
    <w:rsid w:val="006F7C2E"/>
    <w:rsid w:val="0070136B"/>
    <w:rsid w:val="007021D8"/>
    <w:rsid w:val="00707838"/>
    <w:rsid w:val="00710C41"/>
    <w:rsid w:val="00712075"/>
    <w:rsid w:val="00713BFC"/>
    <w:rsid w:val="0071511E"/>
    <w:rsid w:val="00715FB6"/>
    <w:rsid w:val="0072145E"/>
    <w:rsid w:val="00721DE1"/>
    <w:rsid w:val="007244C7"/>
    <w:rsid w:val="00724D27"/>
    <w:rsid w:val="007256D0"/>
    <w:rsid w:val="00725FF5"/>
    <w:rsid w:val="00730A31"/>
    <w:rsid w:val="007338F9"/>
    <w:rsid w:val="00733DB6"/>
    <w:rsid w:val="007343F0"/>
    <w:rsid w:val="007347B1"/>
    <w:rsid w:val="007350F1"/>
    <w:rsid w:val="007355D8"/>
    <w:rsid w:val="00735C0A"/>
    <w:rsid w:val="00737B90"/>
    <w:rsid w:val="00737C15"/>
    <w:rsid w:val="0074023C"/>
    <w:rsid w:val="00740E9B"/>
    <w:rsid w:val="007413E0"/>
    <w:rsid w:val="00744544"/>
    <w:rsid w:val="00744B27"/>
    <w:rsid w:val="007451F4"/>
    <w:rsid w:val="0074791A"/>
    <w:rsid w:val="00750D1D"/>
    <w:rsid w:val="00751387"/>
    <w:rsid w:val="007522F7"/>
    <w:rsid w:val="0075262B"/>
    <w:rsid w:val="00754179"/>
    <w:rsid w:val="0075420E"/>
    <w:rsid w:val="00754FFF"/>
    <w:rsid w:val="0075661E"/>
    <w:rsid w:val="00761F32"/>
    <w:rsid w:val="007621CA"/>
    <w:rsid w:val="00764573"/>
    <w:rsid w:val="0076478D"/>
    <w:rsid w:val="00766B99"/>
    <w:rsid w:val="00766F50"/>
    <w:rsid w:val="007677FB"/>
    <w:rsid w:val="00772306"/>
    <w:rsid w:val="007726F6"/>
    <w:rsid w:val="007731A1"/>
    <w:rsid w:val="00774339"/>
    <w:rsid w:val="007745BB"/>
    <w:rsid w:val="0077476F"/>
    <w:rsid w:val="00774932"/>
    <w:rsid w:val="007753EF"/>
    <w:rsid w:val="007806C0"/>
    <w:rsid w:val="007830EC"/>
    <w:rsid w:val="00784126"/>
    <w:rsid w:val="00785E4A"/>
    <w:rsid w:val="0078613B"/>
    <w:rsid w:val="007876F3"/>
    <w:rsid w:val="00787F37"/>
    <w:rsid w:val="00790123"/>
    <w:rsid w:val="00791E0A"/>
    <w:rsid w:val="00791EF5"/>
    <w:rsid w:val="007924C7"/>
    <w:rsid w:val="00794B54"/>
    <w:rsid w:val="00797BD5"/>
    <w:rsid w:val="007A08E5"/>
    <w:rsid w:val="007A200B"/>
    <w:rsid w:val="007A243D"/>
    <w:rsid w:val="007A3117"/>
    <w:rsid w:val="007A40DE"/>
    <w:rsid w:val="007A4C5A"/>
    <w:rsid w:val="007A54B1"/>
    <w:rsid w:val="007A76D6"/>
    <w:rsid w:val="007A7CC8"/>
    <w:rsid w:val="007B009A"/>
    <w:rsid w:val="007B02BA"/>
    <w:rsid w:val="007B20E3"/>
    <w:rsid w:val="007B2AD5"/>
    <w:rsid w:val="007B2BAD"/>
    <w:rsid w:val="007B40DC"/>
    <w:rsid w:val="007B4770"/>
    <w:rsid w:val="007B5D33"/>
    <w:rsid w:val="007B60EE"/>
    <w:rsid w:val="007B6C78"/>
    <w:rsid w:val="007B721C"/>
    <w:rsid w:val="007B7A76"/>
    <w:rsid w:val="007B7CA1"/>
    <w:rsid w:val="007C1A6B"/>
    <w:rsid w:val="007C29D9"/>
    <w:rsid w:val="007C2B4D"/>
    <w:rsid w:val="007C2F6B"/>
    <w:rsid w:val="007C6F4A"/>
    <w:rsid w:val="007C7B5A"/>
    <w:rsid w:val="007D08A5"/>
    <w:rsid w:val="007D11E3"/>
    <w:rsid w:val="007D22CE"/>
    <w:rsid w:val="007D25C7"/>
    <w:rsid w:val="007D3961"/>
    <w:rsid w:val="007D4E18"/>
    <w:rsid w:val="007D605C"/>
    <w:rsid w:val="007D7C29"/>
    <w:rsid w:val="007E09C6"/>
    <w:rsid w:val="007E1434"/>
    <w:rsid w:val="007E25E1"/>
    <w:rsid w:val="007E3F41"/>
    <w:rsid w:val="007E441F"/>
    <w:rsid w:val="007E54D2"/>
    <w:rsid w:val="007F16BE"/>
    <w:rsid w:val="007F1C47"/>
    <w:rsid w:val="007F1DFD"/>
    <w:rsid w:val="007F1FEB"/>
    <w:rsid w:val="007F35DA"/>
    <w:rsid w:val="007F45AD"/>
    <w:rsid w:val="007F6A44"/>
    <w:rsid w:val="007F70CD"/>
    <w:rsid w:val="007F77C8"/>
    <w:rsid w:val="00800070"/>
    <w:rsid w:val="00801D75"/>
    <w:rsid w:val="0080246A"/>
    <w:rsid w:val="008070AC"/>
    <w:rsid w:val="00807717"/>
    <w:rsid w:val="008106D6"/>
    <w:rsid w:val="008114A7"/>
    <w:rsid w:val="00816CAD"/>
    <w:rsid w:val="00817AD6"/>
    <w:rsid w:val="008200C4"/>
    <w:rsid w:val="0082155C"/>
    <w:rsid w:val="00823075"/>
    <w:rsid w:val="008238DB"/>
    <w:rsid w:val="00824D4D"/>
    <w:rsid w:val="008252C8"/>
    <w:rsid w:val="00825480"/>
    <w:rsid w:val="008256CC"/>
    <w:rsid w:val="00827494"/>
    <w:rsid w:val="008277AC"/>
    <w:rsid w:val="00835EA3"/>
    <w:rsid w:val="0084087A"/>
    <w:rsid w:val="00844A32"/>
    <w:rsid w:val="00846292"/>
    <w:rsid w:val="00846401"/>
    <w:rsid w:val="00846A3A"/>
    <w:rsid w:val="00846B26"/>
    <w:rsid w:val="0085116D"/>
    <w:rsid w:val="008512FD"/>
    <w:rsid w:val="00851AD1"/>
    <w:rsid w:val="00851C7F"/>
    <w:rsid w:val="00851F21"/>
    <w:rsid w:val="00854315"/>
    <w:rsid w:val="00855DBA"/>
    <w:rsid w:val="008560E6"/>
    <w:rsid w:val="008622CF"/>
    <w:rsid w:val="00862CC7"/>
    <w:rsid w:val="0086687D"/>
    <w:rsid w:val="0087182E"/>
    <w:rsid w:val="00873013"/>
    <w:rsid w:val="0087364A"/>
    <w:rsid w:val="008741EB"/>
    <w:rsid w:val="00874B35"/>
    <w:rsid w:val="00875362"/>
    <w:rsid w:val="008766B1"/>
    <w:rsid w:val="00876A4B"/>
    <w:rsid w:val="008809EF"/>
    <w:rsid w:val="008845B7"/>
    <w:rsid w:val="00885D34"/>
    <w:rsid w:val="008878A8"/>
    <w:rsid w:val="00887ADC"/>
    <w:rsid w:val="008926B9"/>
    <w:rsid w:val="00892AEA"/>
    <w:rsid w:val="00893CC9"/>
    <w:rsid w:val="00895660"/>
    <w:rsid w:val="00895D45"/>
    <w:rsid w:val="00895E61"/>
    <w:rsid w:val="008966CA"/>
    <w:rsid w:val="00896BA4"/>
    <w:rsid w:val="008A0E56"/>
    <w:rsid w:val="008A1260"/>
    <w:rsid w:val="008A1BA1"/>
    <w:rsid w:val="008A1F58"/>
    <w:rsid w:val="008A249A"/>
    <w:rsid w:val="008A2792"/>
    <w:rsid w:val="008A3B66"/>
    <w:rsid w:val="008A4220"/>
    <w:rsid w:val="008A5396"/>
    <w:rsid w:val="008A66D8"/>
    <w:rsid w:val="008A6ADC"/>
    <w:rsid w:val="008A73C2"/>
    <w:rsid w:val="008B1951"/>
    <w:rsid w:val="008B1E3B"/>
    <w:rsid w:val="008B4EC3"/>
    <w:rsid w:val="008B5F6E"/>
    <w:rsid w:val="008B6262"/>
    <w:rsid w:val="008B6875"/>
    <w:rsid w:val="008B6CC2"/>
    <w:rsid w:val="008C1851"/>
    <w:rsid w:val="008C5B82"/>
    <w:rsid w:val="008C5E5C"/>
    <w:rsid w:val="008C6DF2"/>
    <w:rsid w:val="008D0BC7"/>
    <w:rsid w:val="008D1B8E"/>
    <w:rsid w:val="008D2CF6"/>
    <w:rsid w:val="008D41D2"/>
    <w:rsid w:val="008D50BB"/>
    <w:rsid w:val="008D74E2"/>
    <w:rsid w:val="008E0168"/>
    <w:rsid w:val="008E0C50"/>
    <w:rsid w:val="008E2615"/>
    <w:rsid w:val="008E2E4D"/>
    <w:rsid w:val="008E3C5C"/>
    <w:rsid w:val="008E5065"/>
    <w:rsid w:val="008E6F03"/>
    <w:rsid w:val="008F0534"/>
    <w:rsid w:val="008F090A"/>
    <w:rsid w:val="008F3724"/>
    <w:rsid w:val="008F4155"/>
    <w:rsid w:val="008F4184"/>
    <w:rsid w:val="008F50C7"/>
    <w:rsid w:val="008F7460"/>
    <w:rsid w:val="008F7723"/>
    <w:rsid w:val="008F7B23"/>
    <w:rsid w:val="008F7E94"/>
    <w:rsid w:val="00900420"/>
    <w:rsid w:val="009008BF"/>
    <w:rsid w:val="00902725"/>
    <w:rsid w:val="00903E09"/>
    <w:rsid w:val="00903F9F"/>
    <w:rsid w:val="009042EF"/>
    <w:rsid w:val="009044AC"/>
    <w:rsid w:val="009044C3"/>
    <w:rsid w:val="00906300"/>
    <w:rsid w:val="009100DB"/>
    <w:rsid w:val="009110F7"/>
    <w:rsid w:val="0091351B"/>
    <w:rsid w:val="009135B3"/>
    <w:rsid w:val="009152D6"/>
    <w:rsid w:val="00915822"/>
    <w:rsid w:val="00915C09"/>
    <w:rsid w:val="00916898"/>
    <w:rsid w:val="00917E44"/>
    <w:rsid w:val="009252ED"/>
    <w:rsid w:val="00925385"/>
    <w:rsid w:val="009260FE"/>
    <w:rsid w:val="009268C8"/>
    <w:rsid w:val="00926962"/>
    <w:rsid w:val="009275B6"/>
    <w:rsid w:val="00927B54"/>
    <w:rsid w:val="00927DF2"/>
    <w:rsid w:val="00927F94"/>
    <w:rsid w:val="00931343"/>
    <w:rsid w:val="009336F4"/>
    <w:rsid w:val="00933C91"/>
    <w:rsid w:val="00934C6D"/>
    <w:rsid w:val="0093574F"/>
    <w:rsid w:val="009400C8"/>
    <w:rsid w:val="00941953"/>
    <w:rsid w:val="00941FAE"/>
    <w:rsid w:val="0094251E"/>
    <w:rsid w:val="0094314A"/>
    <w:rsid w:val="009447B8"/>
    <w:rsid w:val="00947241"/>
    <w:rsid w:val="009506D4"/>
    <w:rsid w:val="009515A1"/>
    <w:rsid w:val="00951CA8"/>
    <w:rsid w:val="00953FCC"/>
    <w:rsid w:val="00957FA3"/>
    <w:rsid w:val="00965F7A"/>
    <w:rsid w:val="00970146"/>
    <w:rsid w:val="009719AB"/>
    <w:rsid w:val="00974205"/>
    <w:rsid w:val="0097595B"/>
    <w:rsid w:val="00976ACD"/>
    <w:rsid w:val="00976BF1"/>
    <w:rsid w:val="00980829"/>
    <w:rsid w:val="009815FD"/>
    <w:rsid w:val="00983917"/>
    <w:rsid w:val="00986284"/>
    <w:rsid w:val="00986A22"/>
    <w:rsid w:val="009902FB"/>
    <w:rsid w:val="0099081C"/>
    <w:rsid w:val="009916C6"/>
    <w:rsid w:val="00994EE9"/>
    <w:rsid w:val="00996764"/>
    <w:rsid w:val="00997F7C"/>
    <w:rsid w:val="009A0227"/>
    <w:rsid w:val="009A0926"/>
    <w:rsid w:val="009A1A88"/>
    <w:rsid w:val="009A3508"/>
    <w:rsid w:val="009A443A"/>
    <w:rsid w:val="009A6844"/>
    <w:rsid w:val="009A7A81"/>
    <w:rsid w:val="009B0F42"/>
    <w:rsid w:val="009B253B"/>
    <w:rsid w:val="009B3B39"/>
    <w:rsid w:val="009B4DC0"/>
    <w:rsid w:val="009B55B6"/>
    <w:rsid w:val="009C0DDA"/>
    <w:rsid w:val="009C352A"/>
    <w:rsid w:val="009C3BC3"/>
    <w:rsid w:val="009C3EDF"/>
    <w:rsid w:val="009C47DB"/>
    <w:rsid w:val="009C5AE3"/>
    <w:rsid w:val="009D1E5A"/>
    <w:rsid w:val="009D20D9"/>
    <w:rsid w:val="009D3315"/>
    <w:rsid w:val="009D37D2"/>
    <w:rsid w:val="009D3C29"/>
    <w:rsid w:val="009D3C97"/>
    <w:rsid w:val="009D3D9A"/>
    <w:rsid w:val="009D5E96"/>
    <w:rsid w:val="009D668F"/>
    <w:rsid w:val="009D72BF"/>
    <w:rsid w:val="009D7F89"/>
    <w:rsid w:val="009E0253"/>
    <w:rsid w:val="009E288D"/>
    <w:rsid w:val="009E4729"/>
    <w:rsid w:val="009E5768"/>
    <w:rsid w:val="009E7677"/>
    <w:rsid w:val="009F03F0"/>
    <w:rsid w:val="009F4F5C"/>
    <w:rsid w:val="00A0002B"/>
    <w:rsid w:val="00A00767"/>
    <w:rsid w:val="00A02359"/>
    <w:rsid w:val="00A02A06"/>
    <w:rsid w:val="00A0585E"/>
    <w:rsid w:val="00A05BDF"/>
    <w:rsid w:val="00A074AD"/>
    <w:rsid w:val="00A078C3"/>
    <w:rsid w:val="00A07C0C"/>
    <w:rsid w:val="00A1249B"/>
    <w:rsid w:val="00A13F42"/>
    <w:rsid w:val="00A14152"/>
    <w:rsid w:val="00A14C5E"/>
    <w:rsid w:val="00A152FB"/>
    <w:rsid w:val="00A16D75"/>
    <w:rsid w:val="00A217A0"/>
    <w:rsid w:val="00A22E1A"/>
    <w:rsid w:val="00A247ED"/>
    <w:rsid w:val="00A26C35"/>
    <w:rsid w:val="00A30DBB"/>
    <w:rsid w:val="00A31F0C"/>
    <w:rsid w:val="00A3602C"/>
    <w:rsid w:val="00A37AE2"/>
    <w:rsid w:val="00A4111D"/>
    <w:rsid w:val="00A4162E"/>
    <w:rsid w:val="00A426E0"/>
    <w:rsid w:val="00A42870"/>
    <w:rsid w:val="00A434B6"/>
    <w:rsid w:val="00A4360E"/>
    <w:rsid w:val="00A47083"/>
    <w:rsid w:val="00A47148"/>
    <w:rsid w:val="00A519CA"/>
    <w:rsid w:val="00A51A8D"/>
    <w:rsid w:val="00A520C6"/>
    <w:rsid w:val="00A528C8"/>
    <w:rsid w:val="00A52A13"/>
    <w:rsid w:val="00A52F0A"/>
    <w:rsid w:val="00A533B7"/>
    <w:rsid w:val="00A54531"/>
    <w:rsid w:val="00A57646"/>
    <w:rsid w:val="00A61C52"/>
    <w:rsid w:val="00A629F3"/>
    <w:rsid w:val="00A63DAB"/>
    <w:rsid w:val="00A6795E"/>
    <w:rsid w:val="00A67C66"/>
    <w:rsid w:val="00A709F4"/>
    <w:rsid w:val="00A70A67"/>
    <w:rsid w:val="00A70E61"/>
    <w:rsid w:val="00A71AF9"/>
    <w:rsid w:val="00A72520"/>
    <w:rsid w:val="00A72B9F"/>
    <w:rsid w:val="00A7482A"/>
    <w:rsid w:val="00A77A35"/>
    <w:rsid w:val="00A80D62"/>
    <w:rsid w:val="00A8109B"/>
    <w:rsid w:val="00A82D13"/>
    <w:rsid w:val="00A83E6C"/>
    <w:rsid w:val="00A856DA"/>
    <w:rsid w:val="00A86365"/>
    <w:rsid w:val="00A87792"/>
    <w:rsid w:val="00A87B85"/>
    <w:rsid w:val="00A901A0"/>
    <w:rsid w:val="00A93784"/>
    <w:rsid w:val="00A937F1"/>
    <w:rsid w:val="00A939E6"/>
    <w:rsid w:val="00A955B4"/>
    <w:rsid w:val="00AA0119"/>
    <w:rsid w:val="00AA0311"/>
    <w:rsid w:val="00AA0CBE"/>
    <w:rsid w:val="00AA1B4B"/>
    <w:rsid w:val="00AA2C68"/>
    <w:rsid w:val="00AA2D59"/>
    <w:rsid w:val="00AA398C"/>
    <w:rsid w:val="00AA40BE"/>
    <w:rsid w:val="00AA4B3B"/>
    <w:rsid w:val="00AA5FBA"/>
    <w:rsid w:val="00AA6EC5"/>
    <w:rsid w:val="00AA7B7C"/>
    <w:rsid w:val="00AB0158"/>
    <w:rsid w:val="00AB03D0"/>
    <w:rsid w:val="00AB06D1"/>
    <w:rsid w:val="00AB0A8E"/>
    <w:rsid w:val="00AB0E89"/>
    <w:rsid w:val="00AB1D5A"/>
    <w:rsid w:val="00AB4123"/>
    <w:rsid w:val="00AB6C76"/>
    <w:rsid w:val="00AB6F35"/>
    <w:rsid w:val="00AB7DA9"/>
    <w:rsid w:val="00AC0501"/>
    <w:rsid w:val="00AC06C0"/>
    <w:rsid w:val="00AC1106"/>
    <w:rsid w:val="00AC1F7F"/>
    <w:rsid w:val="00AC1FBF"/>
    <w:rsid w:val="00AC302C"/>
    <w:rsid w:val="00AC357B"/>
    <w:rsid w:val="00AC3A56"/>
    <w:rsid w:val="00AC4649"/>
    <w:rsid w:val="00AC5709"/>
    <w:rsid w:val="00AC6682"/>
    <w:rsid w:val="00AD0342"/>
    <w:rsid w:val="00AD28F1"/>
    <w:rsid w:val="00AD30E6"/>
    <w:rsid w:val="00AD5317"/>
    <w:rsid w:val="00AD776C"/>
    <w:rsid w:val="00AE312D"/>
    <w:rsid w:val="00AE3489"/>
    <w:rsid w:val="00AE7AC9"/>
    <w:rsid w:val="00AF1751"/>
    <w:rsid w:val="00AF201E"/>
    <w:rsid w:val="00AF3CE4"/>
    <w:rsid w:val="00AF4DEA"/>
    <w:rsid w:val="00AF5B36"/>
    <w:rsid w:val="00B0106C"/>
    <w:rsid w:val="00B0205E"/>
    <w:rsid w:val="00B028E0"/>
    <w:rsid w:val="00B0339A"/>
    <w:rsid w:val="00B04793"/>
    <w:rsid w:val="00B057B6"/>
    <w:rsid w:val="00B05EF5"/>
    <w:rsid w:val="00B06903"/>
    <w:rsid w:val="00B07A6F"/>
    <w:rsid w:val="00B10D48"/>
    <w:rsid w:val="00B118A2"/>
    <w:rsid w:val="00B12E50"/>
    <w:rsid w:val="00B16BD8"/>
    <w:rsid w:val="00B17195"/>
    <w:rsid w:val="00B17323"/>
    <w:rsid w:val="00B17541"/>
    <w:rsid w:val="00B1790D"/>
    <w:rsid w:val="00B20B68"/>
    <w:rsid w:val="00B230A1"/>
    <w:rsid w:val="00B245EF"/>
    <w:rsid w:val="00B24F98"/>
    <w:rsid w:val="00B2534C"/>
    <w:rsid w:val="00B25470"/>
    <w:rsid w:val="00B26A3F"/>
    <w:rsid w:val="00B26A68"/>
    <w:rsid w:val="00B30415"/>
    <w:rsid w:val="00B30B8F"/>
    <w:rsid w:val="00B31590"/>
    <w:rsid w:val="00B31692"/>
    <w:rsid w:val="00B31C17"/>
    <w:rsid w:val="00B34B24"/>
    <w:rsid w:val="00B3540B"/>
    <w:rsid w:val="00B36A3D"/>
    <w:rsid w:val="00B414DD"/>
    <w:rsid w:val="00B41D4A"/>
    <w:rsid w:val="00B42451"/>
    <w:rsid w:val="00B46DEA"/>
    <w:rsid w:val="00B47A27"/>
    <w:rsid w:val="00B47A29"/>
    <w:rsid w:val="00B51086"/>
    <w:rsid w:val="00B51242"/>
    <w:rsid w:val="00B523C1"/>
    <w:rsid w:val="00B52FCB"/>
    <w:rsid w:val="00B55964"/>
    <w:rsid w:val="00B55C53"/>
    <w:rsid w:val="00B55EB5"/>
    <w:rsid w:val="00B56EF3"/>
    <w:rsid w:val="00B60875"/>
    <w:rsid w:val="00B60DDD"/>
    <w:rsid w:val="00B61053"/>
    <w:rsid w:val="00B63E65"/>
    <w:rsid w:val="00B65229"/>
    <w:rsid w:val="00B66F16"/>
    <w:rsid w:val="00B67027"/>
    <w:rsid w:val="00B67C1C"/>
    <w:rsid w:val="00B7040F"/>
    <w:rsid w:val="00B70FE0"/>
    <w:rsid w:val="00B7332C"/>
    <w:rsid w:val="00B735AE"/>
    <w:rsid w:val="00B81199"/>
    <w:rsid w:val="00B818E5"/>
    <w:rsid w:val="00B8213F"/>
    <w:rsid w:val="00B83953"/>
    <w:rsid w:val="00B843BB"/>
    <w:rsid w:val="00B84CFD"/>
    <w:rsid w:val="00B85A89"/>
    <w:rsid w:val="00B903E2"/>
    <w:rsid w:val="00B9052F"/>
    <w:rsid w:val="00B93857"/>
    <w:rsid w:val="00B93C3A"/>
    <w:rsid w:val="00B9577D"/>
    <w:rsid w:val="00BA21BC"/>
    <w:rsid w:val="00BA29CA"/>
    <w:rsid w:val="00BA3C5C"/>
    <w:rsid w:val="00BA65EF"/>
    <w:rsid w:val="00BA78A2"/>
    <w:rsid w:val="00BA7E81"/>
    <w:rsid w:val="00BB15C1"/>
    <w:rsid w:val="00BB183E"/>
    <w:rsid w:val="00BB2487"/>
    <w:rsid w:val="00BB3B41"/>
    <w:rsid w:val="00BB5616"/>
    <w:rsid w:val="00BC0DD8"/>
    <w:rsid w:val="00BC120E"/>
    <w:rsid w:val="00BC13D2"/>
    <w:rsid w:val="00BC14EF"/>
    <w:rsid w:val="00BC2369"/>
    <w:rsid w:val="00BC480E"/>
    <w:rsid w:val="00BC4F15"/>
    <w:rsid w:val="00BC5CAA"/>
    <w:rsid w:val="00BC5DF9"/>
    <w:rsid w:val="00BD31B1"/>
    <w:rsid w:val="00BD44C0"/>
    <w:rsid w:val="00BD4B5E"/>
    <w:rsid w:val="00BD6D3A"/>
    <w:rsid w:val="00BE174D"/>
    <w:rsid w:val="00BE2DD6"/>
    <w:rsid w:val="00BE4049"/>
    <w:rsid w:val="00BE42E0"/>
    <w:rsid w:val="00BE484D"/>
    <w:rsid w:val="00BE4BF8"/>
    <w:rsid w:val="00BE5620"/>
    <w:rsid w:val="00BE5DFC"/>
    <w:rsid w:val="00BF0445"/>
    <w:rsid w:val="00BF225D"/>
    <w:rsid w:val="00BF6AA4"/>
    <w:rsid w:val="00BF6D0E"/>
    <w:rsid w:val="00BF6FA0"/>
    <w:rsid w:val="00BF75AA"/>
    <w:rsid w:val="00C0107C"/>
    <w:rsid w:val="00C01810"/>
    <w:rsid w:val="00C01ADA"/>
    <w:rsid w:val="00C01B90"/>
    <w:rsid w:val="00C01DBE"/>
    <w:rsid w:val="00C028A2"/>
    <w:rsid w:val="00C030CA"/>
    <w:rsid w:val="00C04204"/>
    <w:rsid w:val="00C06DE6"/>
    <w:rsid w:val="00C1031A"/>
    <w:rsid w:val="00C15236"/>
    <w:rsid w:val="00C15AE0"/>
    <w:rsid w:val="00C1613D"/>
    <w:rsid w:val="00C1708F"/>
    <w:rsid w:val="00C20186"/>
    <w:rsid w:val="00C24FF0"/>
    <w:rsid w:val="00C265BD"/>
    <w:rsid w:val="00C27B99"/>
    <w:rsid w:val="00C301CA"/>
    <w:rsid w:val="00C32BAD"/>
    <w:rsid w:val="00C32F69"/>
    <w:rsid w:val="00C33954"/>
    <w:rsid w:val="00C34232"/>
    <w:rsid w:val="00C35B6F"/>
    <w:rsid w:val="00C3648C"/>
    <w:rsid w:val="00C366E3"/>
    <w:rsid w:val="00C3724F"/>
    <w:rsid w:val="00C37586"/>
    <w:rsid w:val="00C376C4"/>
    <w:rsid w:val="00C37D86"/>
    <w:rsid w:val="00C40402"/>
    <w:rsid w:val="00C41105"/>
    <w:rsid w:val="00C4126D"/>
    <w:rsid w:val="00C41CC4"/>
    <w:rsid w:val="00C430B2"/>
    <w:rsid w:val="00C434F3"/>
    <w:rsid w:val="00C44C3C"/>
    <w:rsid w:val="00C45532"/>
    <w:rsid w:val="00C46C17"/>
    <w:rsid w:val="00C46D63"/>
    <w:rsid w:val="00C502F3"/>
    <w:rsid w:val="00C51321"/>
    <w:rsid w:val="00C52F02"/>
    <w:rsid w:val="00C54BC3"/>
    <w:rsid w:val="00C55F96"/>
    <w:rsid w:val="00C57CE9"/>
    <w:rsid w:val="00C61457"/>
    <w:rsid w:val="00C61ACF"/>
    <w:rsid w:val="00C63BCF"/>
    <w:rsid w:val="00C64F12"/>
    <w:rsid w:val="00C745C8"/>
    <w:rsid w:val="00C75B11"/>
    <w:rsid w:val="00C800C7"/>
    <w:rsid w:val="00C806BD"/>
    <w:rsid w:val="00C8087C"/>
    <w:rsid w:val="00C80ED6"/>
    <w:rsid w:val="00C81FDE"/>
    <w:rsid w:val="00C82D9A"/>
    <w:rsid w:val="00C82F0C"/>
    <w:rsid w:val="00C83D45"/>
    <w:rsid w:val="00C84064"/>
    <w:rsid w:val="00C86720"/>
    <w:rsid w:val="00C868CA"/>
    <w:rsid w:val="00C91652"/>
    <w:rsid w:val="00C91FDE"/>
    <w:rsid w:val="00C92940"/>
    <w:rsid w:val="00C9336F"/>
    <w:rsid w:val="00C93D9A"/>
    <w:rsid w:val="00C94C72"/>
    <w:rsid w:val="00C966D3"/>
    <w:rsid w:val="00CA03B3"/>
    <w:rsid w:val="00CA1713"/>
    <w:rsid w:val="00CA4A40"/>
    <w:rsid w:val="00CA60B7"/>
    <w:rsid w:val="00CA6F02"/>
    <w:rsid w:val="00CA716B"/>
    <w:rsid w:val="00CA75E6"/>
    <w:rsid w:val="00CA7913"/>
    <w:rsid w:val="00CA7C4D"/>
    <w:rsid w:val="00CA7CA9"/>
    <w:rsid w:val="00CB00DE"/>
    <w:rsid w:val="00CB0460"/>
    <w:rsid w:val="00CB17E0"/>
    <w:rsid w:val="00CB25D6"/>
    <w:rsid w:val="00CB2B96"/>
    <w:rsid w:val="00CB75F4"/>
    <w:rsid w:val="00CC0992"/>
    <w:rsid w:val="00CC1451"/>
    <w:rsid w:val="00CC173D"/>
    <w:rsid w:val="00CC3458"/>
    <w:rsid w:val="00CC58A8"/>
    <w:rsid w:val="00CC6619"/>
    <w:rsid w:val="00CC7329"/>
    <w:rsid w:val="00CD02A4"/>
    <w:rsid w:val="00CD0ED5"/>
    <w:rsid w:val="00CD1A22"/>
    <w:rsid w:val="00CD531F"/>
    <w:rsid w:val="00CD5A38"/>
    <w:rsid w:val="00CD5AC7"/>
    <w:rsid w:val="00CD5C77"/>
    <w:rsid w:val="00CD621E"/>
    <w:rsid w:val="00CD7E62"/>
    <w:rsid w:val="00CE0711"/>
    <w:rsid w:val="00CE16E9"/>
    <w:rsid w:val="00CE340A"/>
    <w:rsid w:val="00CE4111"/>
    <w:rsid w:val="00CE5ADA"/>
    <w:rsid w:val="00CE63CD"/>
    <w:rsid w:val="00CE66B4"/>
    <w:rsid w:val="00CE6B4C"/>
    <w:rsid w:val="00CE7710"/>
    <w:rsid w:val="00CF3430"/>
    <w:rsid w:val="00CF5161"/>
    <w:rsid w:val="00CF58F3"/>
    <w:rsid w:val="00CF6557"/>
    <w:rsid w:val="00CF65AB"/>
    <w:rsid w:val="00CF7CFC"/>
    <w:rsid w:val="00D03E2C"/>
    <w:rsid w:val="00D0570F"/>
    <w:rsid w:val="00D05BAF"/>
    <w:rsid w:val="00D10DD0"/>
    <w:rsid w:val="00D143FB"/>
    <w:rsid w:val="00D1618F"/>
    <w:rsid w:val="00D172F4"/>
    <w:rsid w:val="00D20969"/>
    <w:rsid w:val="00D2183E"/>
    <w:rsid w:val="00D21F5E"/>
    <w:rsid w:val="00D22404"/>
    <w:rsid w:val="00D22DB8"/>
    <w:rsid w:val="00D23541"/>
    <w:rsid w:val="00D23C2F"/>
    <w:rsid w:val="00D24F8E"/>
    <w:rsid w:val="00D26722"/>
    <w:rsid w:val="00D268A8"/>
    <w:rsid w:val="00D27E30"/>
    <w:rsid w:val="00D31243"/>
    <w:rsid w:val="00D31829"/>
    <w:rsid w:val="00D31D4F"/>
    <w:rsid w:val="00D337FA"/>
    <w:rsid w:val="00D35456"/>
    <w:rsid w:val="00D35EAC"/>
    <w:rsid w:val="00D41C53"/>
    <w:rsid w:val="00D42A95"/>
    <w:rsid w:val="00D43F0C"/>
    <w:rsid w:val="00D44A04"/>
    <w:rsid w:val="00D45C8C"/>
    <w:rsid w:val="00D45DC9"/>
    <w:rsid w:val="00D4664D"/>
    <w:rsid w:val="00D46D39"/>
    <w:rsid w:val="00D5168C"/>
    <w:rsid w:val="00D51A03"/>
    <w:rsid w:val="00D54005"/>
    <w:rsid w:val="00D55876"/>
    <w:rsid w:val="00D56D9D"/>
    <w:rsid w:val="00D5703A"/>
    <w:rsid w:val="00D57FD8"/>
    <w:rsid w:val="00D60256"/>
    <w:rsid w:val="00D60351"/>
    <w:rsid w:val="00D6173E"/>
    <w:rsid w:val="00D61896"/>
    <w:rsid w:val="00D61B53"/>
    <w:rsid w:val="00D666B7"/>
    <w:rsid w:val="00D67159"/>
    <w:rsid w:val="00D67BB9"/>
    <w:rsid w:val="00D756E0"/>
    <w:rsid w:val="00D756F3"/>
    <w:rsid w:val="00D77511"/>
    <w:rsid w:val="00D807E0"/>
    <w:rsid w:val="00D8274D"/>
    <w:rsid w:val="00D82768"/>
    <w:rsid w:val="00D83146"/>
    <w:rsid w:val="00D84698"/>
    <w:rsid w:val="00D86818"/>
    <w:rsid w:val="00D86A74"/>
    <w:rsid w:val="00D873C0"/>
    <w:rsid w:val="00D912C9"/>
    <w:rsid w:val="00D91CB7"/>
    <w:rsid w:val="00D931D3"/>
    <w:rsid w:val="00D946F8"/>
    <w:rsid w:val="00D95B7C"/>
    <w:rsid w:val="00D9648B"/>
    <w:rsid w:val="00D968BA"/>
    <w:rsid w:val="00D97367"/>
    <w:rsid w:val="00DA03BA"/>
    <w:rsid w:val="00DA1175"/>
    <w:rsid w:val="00DA1E52"/>
    <w:rsid w:val="00DA1FC8"/>
    <w:rsid w:val="00DA2464"/>
    <w:rsid w:val="00DA2687"/>
    <w:rsid w:val="00DA293D"/>
    <w:rsid w:val="00DA59A8"/>
    <w:rsid w:val="00DA6046"/>
    <w:rsid w:val="00DA6649"/>
    <w:rsid w:val="00DA77A1"/>
    <w:rsid w:val="00DB0851"/>
    <w:rsid w:val="00DB0E99"/>
    <w:rsid w:val="00DB17BF"/>
    <w:rsid w:val="00DB1E65"/>
    <w:rsid w:val="00DB48D9"/>
    <w:rsid w:val="00DB6641"/>
    <w:rsid w:val="00DB6AE5"/>
    <w:rsid w:val="00DC00C2"/>
    <w:rsid w:val="00DC027A"/>
    <w:rsid w:val="00DC03D7"/>
    <w:rsid w:val="00DC4F70"/>
    <w:rsid w:val="00DC7778"/>
    <w:rsid w:val="00DD2AAB"/>
    <w:rsid w:val="00DD388F"/>
    <w:rsid w:val="00DD499F"/>
    <w:rsid w:val="00DD563D"/>
    <w:rsid w:val="00DD7A60"/>
    <w:rsid w:val="00DE49FC"/>
    <w:rsid w:val="00DF2062"/>
    <w:rsid w:val="00DF2481"/>
    <w:rsid w:val="00DF24F7"/>
    <w:rsid w:val="00DF2A8A"/>
    <w:rsid w:val="00DF348B"/>
    <w:rsid w:val="00DF4450"/>
    <w:rsid w:val="00DF47E2"/>
    <w:rsid w:val="00DF4F89"/>
    <w:rsid w:val="00DF6C83"/>
    <w:rsid w:val="00E003AE"/>
    <w:rsid w:val="00E00FE3"/>
    <w:rsid w:val="00E04318"/>
    <w:rsid w:val="00E0443F"/>
    <w:rsid w:val="00E055AA"/>
    <w:rsid w:val="00E05CEF"/>
    <w:rsid w:val="00E10732"/>
    <w:rsid w:val="00E1527F"/>
    <w:rsid w:val="00E156D2"/>
    <w:rsid w:val="00E15C3A"/>
    <w:rsid w:val="00E15E32"/>
    <w:rsid w:val="00E16DC4"/>
    <w:rsid w:val="00E1708E"/>
    <w:rsid w:val="00E2021A"/>
    <w:rsid w:val="00E20443"/>
    <w:rsid w:val="00E206E2"/>
    <w:rsid w:val="00E2105A"/>
    <w:rsid w:val="00E22D70"/>
    <w:rsid w:val="00E26556"/>
    <w:rsid w:val="00E27BAF"/>
    <w:rsid w:val="00E30B35"/>
    <w:rsid w:val="00E31435"/>
    <w:rsid w:val="00E33C8E"/>
    <w:rsid w:val="00E34E08"/>
    <w:rsid w:val="00E35474"/>
    <w:rsid w:val="00E37960"/>
    <w:rsid w:val="00E37D97"/>
    <w:rsid w:val="00E404D5"/>
    <w:rsid w:val="00E40F98"/>
    <w:rsid w:val="00E45B6F"/>
    <w:rsid w:val="00E460C8"/>
    <w:rsid w:val="00E46DB3"/>
    <w:rsid w:val="00E4751A"/>
    <w:rsid w:val="00E47B6F"/>
    <w:rsid w:val="00E5001C"/>
    <w:rsid w:val="00E50E36"/>
    <w:rsid w:val="00E50EF9"/>
    <w:rsid w:val="00E51D56"/>
    <w:rsid w:val="00E54B2D"/>
    <w:rsid w:val="00E55012"/>
    <w:rsid w:val="00E5606D"/>
    <w:rsid w:val="00E565D9"/>
    <w:rsid w:val="00E56D7E"/>
    <w:rsid w:val="00E57190"/>
    <w:rsid w:val="00E573D8"/>
    <w:rsid w:val="00E57740"/>
    <w:rsid w:val="00E60132"/>
    <w:rsid w:val="00E604CE"/>
    <w:rsid w:val="00E61E26"/>
    <w:rsid w:val="00E63434"/>
    <w:rsid w:val="00E66C37"/>
    <w:rsid w:val="00E6784B"/>
    <w:rsid w:val="00E70923"/>
    <w:rsid w:val="00E70E25"/>
    <w:rsid w:val="00E71752"/>
    <w:rsid w:val="00E7297E"/>
    <w:rsid w:val="00E72A88"/>
    <w:rsid w:val="00E73FA2"/>
    <w:rsid w:val="00E75189"/>
    <w:rsid w:val="00E752A8"/>
    <w:rsid w:val="00E759D8"/>
    <w:rsid w:val="00E762D5"/>
    <w:rsid w:val="00E77CB0"/>
    <w:rsid w:val="00E83236"/>
    <w:rsid w:val="00E834EF"/>
    <w:rsid w:val="00E83D0C"/>
    <w:rsid w:val="00E8429D"/>
    <w:rsid w:val="00E84CCF"/>
    <w:rsid w:val="00E86489"/>
    <w:rsid w:val="00E9157D"/>
    <w:rsid w:val="00E91798"/>
    <w:rsid w:val="00E9253F"/>
    <w:rsid w:val="00E92E98"/>
    <w:rsid w:val="00E94406"/>
    <w:rsid w:val="00E94CE2"/>
    <w:rsid w:val="00E955D7"/>
    <w:rsid w:val="00E95F1A"/>
    <w:rsid w:val="00E971FF"/>
    <w:rsid w:val="00E97571"/>
    <w:rsid w:val="00EA2439"/>
    <w:rsid w:val="00EA2C24"/>
    <w:rsid w:val="00EA3B56"/>
    <w:rsid w:val="00EA5C81"/>
    <w:rsid w:val="00EB0FCD"/>
    <w:rsid w:val="00EB11E7"/>
    <w:rsid w:val="00EB1635"/>
    <w:rsid w:val="00EB34EB"/>
    <w:rsid w:val="00EC02AE"/>
    <w:rsid w:val="00EC08B7"/>
    <w:rsid w:val="00EC109A"/>
    <w:rsid w:val="00EC4911"/>
    <w:rsid w:val="00ED001E"/>
    <w:rsid w:val="00ED064C"/>
    <w:rsid w:val="00ED6F67"/>
    <w:rsid w:val="00ED769E"/>
    <w:rsid w:val="00ED7F67"/>
    <w:rsid w:val="00EE17C6"/>
    <w:rsid w:val="00EE2572"/>
    <w:rsid w:val="00EE2C13"/>
    <w:rsid w:val="00EE3608"/>
    <w:rsid w:val="00EE4F39"/>
    <w:rsid w:val="00EE6866"/>
    <w:rsid w:val="00EE6A03"/>
    <w:rsid w:val="00EE6E11"/>
    <w:rsid w:val="00EE78F6"/>
    <w:rsid w:val="00EF09CD"/>
    <w:rsid w:val="00EF1F4C"/>
    <w:rsid w:val="00EF24B3"/>
    <w:rsid w:val="00EF40A0"/>
    <w:rsid w:val="00EF41EB"/>
    <w:rsid w:val="00EF70E7"/>
    <w:rsid w:val="00EF7276"/>
    <w:rsid w:val="00EF73AA"/>
    <w:rsid w:val="00EF764C"/>
    <w:rsid w:val="00F009A2"/>
    <w:rsid w:val="00F0151C"/>
    <w:rsid w:val="00F022B9"/>
    <w:rsid w:val="00F04012"/>
    <w:rsid w:val="00F0696D"/>
    <w:rsid w:val="00F07750"/>
    <w:rsid w:val="00F1186E"/>
    <w:rsid w:val="00F1272A"/>
    <w:rsid w:val="00F15F6A"/>
    <w:rsid w:val="00F1601A"/>
    <w:rsid w:val="00F1663E"/>
    <w:rsid w:val="00F16B01"/>
    <w:rsid w:val="00F17B72"/>
    <w:rsid w:val="00F2181B"/>
    <w:rsid w:val="00F219E5"/>
    <w:rsid w:val="00F21FF0"/>
    <w:rsid w:val="00F24E8A"/>
    <w:rsid w:val="00F25411"/>
    <w:rsid w:val="00F267B9"/>
    <w:rsid w:val="00F275C6"/>
    <w:rsid w:val="00F27892"/>
    <w:rsid w:val="00F30D83"/>
    <w:rsid w:val="00F32EF1"/>
    <w:rsid w:val="00F3446D"/>
    <w:rsid w:val="00F3499B"/>
    <w:rsid w:val="00F37D6E"/>
    <w:rsid w:val="00F41AF4"/>
    <w:rsid w:val="00F42613"/>
    <w:rsid w:val="00F42BAE"/>
    <w:rsid w:val="00F43D35"/>
    <w:rsid w:val="00F44065"/>
    <w:rsid w:val="00F4406B"/>
    <w:rsid w:val="00F44666"/>
    <w:rsid w:val="00F4482A"/>
    <w:rsid w:val="00F45431"/>
    <w:rsid w:val="00F45AEE"/>
    <w:rsid w:val="00F47803"/>
    <w:rsid w:val="00F5309E"/>
    <w:rsid w:val="00F56C62"/>
    <w:rsid w:val="00F57EB4"/>
    <w:rsid w:val="00F61049"/>
    <w:rsid w:val="00F62A68"/>
    <w:rsid w:val="00F630E9"/>
    <w:rsid w:val="00F644A0"/>
    <w:rsid w:val="00F64D9A"/>
    <w:rsid w:val="00F652EE"/>
    <w:rsid w:val="00F65800"/>
    <w:rsid w:val="00F65BF9"/>
    <w:rsid w:val="00F66F4C"/>
    <w:rsid w:val="00F7169F"/>
    <w:rsid w:val="00F726BA"/>
    <w:rsid w:val="00F72B22"/>
    <w:rsid w:val="00F73755"/>
    <w:rsid w:val="00F7545B"/>
    <w:rsid w:val="00F8003D"/>
    <w:rsid w:val="00F81F8B"/>
    <w:rsid w:val="00F825D4"/>
    <w:rsid w:val="00F83115"/>
    <w:rsid w:val="00F8659B"/>
    <w:rsid w:val="00F90E4C"/>
    <w:rsid w:val="00F94C79"/>
    <w:rsid w:val="00F96558"/>
    <w:rsid w:val="00FA08B1"/>
    <w:rsid w:val="00FA0DB1"/>
    <w:rsid w:val="00FA1273"/>
    <w:rsid w:val="00FA192D"/>
    <w:rsid w:val="00FA4E56"/>
    <w:rsid w:val="00FA6E34"/>
    <w:rsid w:val="00FB008F"/>
    <w:rsid w:val="00FB0348"/>
    <w:rsid w:val="00FB04F1"/>
    <w:rsid w:val="00FB085F"/>
    <w:rsid w:val="00FB0DFD"/>
    <w:rsid w:val="00FB1AAD"/>
    <w:rsid w:val="00FB2F7A"/>
    <w:rsid w:val="00FB3A81"/>
    <w:rsid w:val="00FB3DBD"/>
    <w:rsid w:val="00FB3DDB"/>
    <w:rsid w:val="00FB4953"/>
    <w:rsid w:val="00FB5B1A"/>
    <w:rsid w:val="00FB5D51"/>
    <w:rsid w:val="00FB69A5"/>
    <w:rsid w:val="00FB6ED2"/>
    <w:rsid w:val="00FB77F3"/>
    <w:rsid w:val="00FC0C91"/>
    <w:rsid w:val="00FC12D3"/>
    <w:rsid w:val="00FC35DC"/>
    <w:rsid w:val="00FC5845"/>
    <w:rsid w:val="00FC7BEE"/>
    <w:rsid w:val="00FC7BEF"/>
    <w:rsid w:val="00FD044D"/>
    <w:rsid w:val="00FD1B19"/>
    <w:rsid w:val="00FD2221"/>
    <w:rsid w:val="00FD5286"/>
    <w:rsid w:val="00FD648B"/>
    <w:rsid w:val="00FE0478"/>
    <w:rsid w:val="00FE0E74"/>
    <w:rsid w:val="00FE1A49"/>
    <w:rsid w:val="00FE2D80"/>
    <w:rsid w:val="00FE367D"/>
    <w:rsid w:val="00FE4AA2"/>
    <w:rsid w:val="00FE4F38"/>
    <w:rsid w:val="00FE6291"/>
    <w:rsid w:val="00FE74FA"/>
    <w:rsid w:val="00FF0692"/>
    <w:rsid w:val="00FF0A44"/>
    <w:rsid w:val="00FF18D6"/>
    <w:rsid w:val="00FF1CD4"/>
    <w:rsid w:val="00FF2946"/>
    <w:rsid w:val="00FF5EB8"/>
    <w:rsid w:val="00FF77A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578F08"/>
  <w15:docId w15:val="{CF3F7D25-B8C6-4354-BF40-88DE4845B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David"/>
        <w:sz w:val="24"/>
        <w:szCs w:val="24"/>
        <w:lang w:val="en-US" w:eastAsia="en-US" w:bidi="he-IL"/>
      </w:rPr>
    </w:rPrDefault>
    <w:pPrDefault>
      <w:pPr>
        <w:spacing w:before="120"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FA4E56"/>
    <w:pPr>
      <w:bidi/>
      <w:spacing w:before="0" w:after="0" w:line="360" w:lineRule="auto"/>
      <w:ind w:left="1048"/>
      <w:jc w:val="left"/>
    </w:pPr>
  </w:style>
  <w:style w:type="paragraph" w:styleId="13">
    <w:name w:val="heading 1"/>
    <w:basedOn w:val="aa"/>
    <w:next w:val="aa"/>
    <w:link w:val="14"/>
    <w:uiPriority w:val="9"/>
    <w:qFormat/>
    <w:rsid w:val="00B67C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2">
    <w:name w:val="heading 2"/>
    <w:basedOn w:val="aa"/>
    <w:next w:val="aa"/>
    <w:link w:val="23"/>
    <w:unhideWhenUsed/>
    <w:qFormat/>
    <w:rsid w:val="00397A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2">
    <w:name w:val="heading 3"/>
    <w:basedOn w:val="aa"/>
    <w:next w:val="aa"/>
    <w:link w:val="33"/>
    <w:uiPriority w:val="9"/>
    <w:qFormat/>
    <w:rsid w:val="00D43F0C"/>
    <w:pPr>
      <w:keepNext/>
      <w:spacing w:before="240" w:after="60" w:line="240" w:lineRule="auto"/>
      <w:ind w:right="708"/>
      <w:outlineLvl w:val="2"/>
    </w:pPr>
    <w:rPr>
      <w:rFonts w:ascii="Times New Roman" w:eastAsia="Times New Roman" w:hAnsi="Times New Roman" w:cs="Times New Roman"/>
      <w:lang w:val="x-none"/>
    </w:rPr>
  </w:style>
  <w:style w:type="paragraph" w:styleId="42">
    <w:name w:val="heading 4"/>
    <w:aliases w:val=" תו תו"/>
    <w:basedOn w:val="aa"/>
    <w:next w:val="aa"/>
    <w:link w:val="43"/>
    <w:qFormat/>
    <w:rsid w:val="00082E22"/>
    <w:pPr>
      <w:keepNext/>
      <w:spacing w:line="240" w:lineRule="auto"/>
      <w:jc w:val="center"/>
      <w:outlineLvl w:val="3"/>
    </w:pPr>
    <w:rPr>
      <w:rFonts w:ascii="Arial" w:eastAsia="Times New Roman" w:hAnsi="Arial"/>
      <w:sz w:val="22"/>
      <w:szCs w:val="36"/>
      <w:lang w:eastAsia="he-IL"/>
    </w:rPr>
  </w:style>
  <w:style w:type="paragraph" w:styleId="51">
    <w:name w:val="heading 5"/>
    <w:basedOn w:val="aa"/>
    <w:next w:val="aa"/>
    <w:link w:val="52"/>
    <w:unhideWhenUsed/>
    <w:qFormat/>
    <w:rsid w:val="00C61457"/>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basedOn w:val="aa"/>
    <w:next w:val="aa"/>
    <w:link w:val="61"/>
    <w:qFormat/>
    <w:rsid w:val="00D43F0C"/>
    <w:pPr>
      <w:spacing w:before="240" w:after="60" w:line="240" w:lineRule="auto"/>
      <w:ind w:right="708"/>
      <w:outlineLvl w:val="5"/>
    </w:pPr>
    <w:rPr>
      <w:rFonts w:ascii="Arial" w:eastAsia="Times New Roman" w:hAnsi="Arial" w:cs="Times New Roman"/>
      <w:i/>
      <w:iCs/>
      <w:sz w:val="22"/>
      <w:szCs w:val="22"/>
    </w:rPr>
  </w:style>
  <w:style w:type="paragraph" w:styleId="7">
    <w:name w:val="heading 7"/>
    <w:basedOn w:val="aa"/>
    <w:next w:val="aa"/>
    <w:link w:val="70"/>
    <w:qFormat/>
    <w:rsid w:val="00D43F0C"/>
    <w:pPr>
      <w:spacing w:before="240" w:after="60" w:line="240" w:lineRule="auto"/>
      <w:ind w:right="708"/>
      <w:outlineLvl w:val="6"/>
    </w:pPr>
    <w:rPr>
      <w:rFonts w:ascii="Arial" w:eastAsia="Times New Roman" w:hAnsi="Arial" w:cs="Times New Roman"/>
      <w:sz w:val="20"/>
      <w:szCs w:val="20"/>
    </w:rPr>
  </w:style>
  <w:style w:type="paragraph" w:styleId="8">
    <w:name w:val="heading 8"/>
    <w:basedOn w:val="aa"/>
    <w:next w:val="aa"/>
    <w:link w:val="80"/>
    <w:qFormat/>
    <w:rsid w:val="00D43F0C"/>
    <w:pPr>
      <w:spacing w:before="240" w:after="60" w:line="240" w:lineRule="auto"/>
      <w:ind w:right="708"/>
      <w:outlineLvl w:val="7"/>
    </w:pPr>
    <w:rPr>
      <w:rFonts w:ascii="Arial" w:eastAsia="Times New Roman" w:hAnsi="Arial" w:cs="Times New Roman"/>
      <w:i/>
      <w:iCs/>
      <w:sz w:val="20"/>
      <w:szCs w:val="20"/>
    </w:rPr>
  </w:style>
  <w:style w:type="paragraph" w:styleId="9">
    <w:name w:val="heading 9"/>
    <w:basedOn w:val="aa"/>
    <w:next w:val="aa"/>
    <w:link w:val="90"/>
    <w:qFormat/>
    <w:rsid w:val="00D43F0C"/>
    <w:pPr>
      <w:spacing w:before="240" w:after="60" w:line="240" w:lineRule="auto"/>
      <w:ind w:right="708"/>
      <w:outlineLvl w:val="8"/>
    </w:pPr>
    <w:rPr>
      <w:rFonts w:ascii="Arial" w:eastAsia="Times New Roman" w:hAnsi="Arial" w:cs="Times New Roman"/>
      <w:i/>
      <w:iCs/>
      <w:sz w:val="18"/>
      <w:szCs w:val="18"/>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List Paragraph"/>
    <w:basedOn w:val="aa"/>
    <w:link w:val="af"/>
    <w:uiPriority w:val="34"/>
    <w:qFormat/>
    <w:rsid w:val="00483626"/>
    <w:pPr>
      <w:ind w:left="720"/>
      <w:contextualSpacing/>
    </w:pPr>
  </w:style>
  <w:style w:type="paragraph" w:customStyle="1" w:styleId="1">
    <w:name w:val="סגנון1"/>
    <w:basedOn w:val="ae"/>
    <w:link w:val="15"/>
    <w:qFormat/>
    <w:rsid w:val="000813F6"/>
    <w:pPr>
      <w:numPr>
        <w:numId w:val="15"/>
      </w:numPr>
      <w:contextualSpacing w:val="0"/>
    </w:pPr>
    <w:rPr>
      <w:b/>
      <w:bCs/>
      <w:sz w:val="32"/>
      <w:szCs w:val="32"/>
    </w:rPr>
  </w:style>
  <w:style w:type="paragraph" w:customStyle="1" w:styleId="20">
    <w:name w:val="סגנון2"/>
    <w:basedOn w:val="ae"/>
    <w:link w:val="24"/>
    <w:qFormat/>
    <w:rsid w:val="006A2B92"/>
    <w:pPr>
      <w:numPr>
        <w:ilvl w:val="1"/>
        <w:numId w:val="15"/>
      </w:numPr>
      <w:ind w:left="623"/>
      <w:contextualSpacing w:val="0"/>
      <w:jc w:val="both"/>
    </w:pPr>
    <w:rPr>
      <w:b/>
      <w:bCs/>
      <w:sz w:val="28"/>
      <w:szCs w:val="28"/>
    </w:rPr>
  </w:style>
  <w:style w:type="character" w:customStyle="1" w:styleId="af">
    <w:name w:val="פיסקת רשימה תו"/>
    <w:basedOn w:val="ab"/>
    <w:link w:val="ae"/>
    <w:uiPriority w:val="34"/>
    <w:rsid w:val="00483626"/>
  </w:style>
  <w:style w:type="character" w:customStyle="1" w:styleId="15">
    <w:name w:val="סגנון1 תו"/>
    <w:basedOn w:val="af"/>
    <w:link w:val="1"/>
    <w:rsid w:val="000813F6"/>
    <w:rPr>
      <w:b/>
      <w:bCs/>
      <w:sz w:val="32"/>
      <w:szCs w:val="32"/>
    </w:rPr>
  </w:style>
  <w:style w:type="paragraph" w:customStyle="1" w:styleId="30">
    <w:name w:val="סגנון3"/>
    <w:basedOn w:val="20"/>
    <w:link w:val="34"/>
    <w:qFormat/>
    <w:rsid w:val="00415469"/>
    <w:pPr>
      <w:numPr>
        <w:ilvl w:val="2"/>
      </w:numPr>
    </w:pPr>
    <w:rPr>
      <w:sz w:val="24"/>
      <w:szCs w:val="24"/>
    </w:rPr>
  </w:style>
  <w:style w:type="character" w:customStyle="1" w:styleId="24">
    <w:name w:val="סגנון2 תו"/>
    <w:basedOn w:val="af"/>
    <w:link w:val="20"/>
    <w:rsid w:val="006A2B92"/>
    <w:rPr>
      <w:b/>
      <w:bCs/>
      <w:sz w:val="28"/>
      <w:szCs w:val="28"/>
    </w:rPr>
  </w:style>
  <w:style w:type="character" w:customStyle="1" w:styleId="43">
    <w:name w:val="כותרת 4 תו"/>
    <w:aliases w:val=" תו תו תו"/>
    <w:basedOn w:val="ab"/>
    <w:link w:val="42"/>
    <w:rsid w:val="00082E22"/>
    <w:rPr>
      <w:rFonts w:ascii="Arial" w:eastAsia="Times New Roman" w:hAnsi="Arial"/>
      <w:sz w:val="22"/>
      <w:szCs w:val="36"/>
      <w:lang w:eastAsia="he-IL"/>
    </w:rPr>
  </w:style>
  <w:style w:type="character" w:customStyle="1" w:styleId="34">
    <w:name w:val="סגנון3 תו"/>
    <w:basedOn w:val="24"/>
    <w:link w:val="30"/>
    <w:rsid w:val="00415469"/>
    <w:rPr>
      <w:b/>
      <w:bCs/>
      <w:sz w:val="28"/>
      <w:szCs w:val="28"/>
    </w:rPr>
  </w:style>
  <w:style w:type="paragraph" w:styleId="af0">
    <w:name w:val="Title"/>
    <w:aliases w:val="תואר,כותרת טקסט1,תואר1"/>
    <w:basedOn w:val="aa"/>
    <w:link w:val="af1"/>
    <w:qFormat/>
    <w:rsid w:val="00082E22"/>
    <w:pPr>
      <w:spacing w:line="240" w:lineRule="auto"/>
      <w:jc w:val="center"/>
    </w:pPr>
    <w:rPr>
      <w:rFonts w:ascii="Arial" w:eastAsia="Times New Roman" w:hAnsi="Arial"/>
      <w:b/>
      <w:bCs/>
      <w:sz w:val="22"/>
      <w:szCs w:val="44"/>
      <w:lang w:eastAsia="he-IL"/>
    </w:rPr>
  </w:style>
  <w:style w:type="character" w:customStyle="1" w:styleId="af1">
    <w:name w:val="כותרת טקסט תו"/>
    <w:aliases w:val="תואר תו,כותרת טקסט1 תו,תואר1 תו"/>
    <w:basedOn w:val="ab"/>
    <w:link w:val="af0"/>
    <w:rsid w:val="00082E22"/>
    <w:rPr>
      <w:rFonts w:ascii="Arial" w:eastAsia="Times New Roman" w:hAnsi="Arial"/>
      <w:b/>
      <w:bCs/>
      <w:sz w:val="22"/>
      <w:szCs w:val="44"/>
      <w:lang w:eastAsia="he-IL"/>
    </w:rPr>
  </w:style>
  <w:style w:type="paragraph" w:styleId="af2">
    <w:name w:val="Body Text Indent"/>
    <w:basedOn w:val="aa"/>
    <w:link w:val="af3"/>
    <w:rsid w:val="00082E22"/>
    <w:pPr>
      <w:spacing w:line="240" w:lineRule="auto"/>
      <w:ind w:left="360"/>
    </w:pPr>
    <w:rPr>
      <w:rFonts w:ascii="Arial" w:eastAsia="Times New Roman" w:hAnsi="Arial" w:cs="Arial"/>
      <w:b/>
      <w:bCs/>
      <w:lang w:eastAsia="he-IL"/>
    </w:rPr>
  </w:style>
  <w:style w:type="character" w:customStyle="1" w:styleId="af3">
    <w:name w:val="כניסה בגוף טקסט תו"/>
    <w:basedOn w:val="ab"/>
    <w:link w:val="af2"/>
    <w:rsid w:val="00082E22"/>
    <w:rPr>
      <w:rFonts w:ascii="Arial" w:eastAsia="Times New Roman" w:hAnsi="Arial" w:cs="Arial"/>
      <w:b/>
      <w:bCs/>
      <w:lang w:eastAsia="he-IL"/>
    </w:rPr>
  </w:style>
  <w:style w:type="character" w:styleId="Hyperlink">
    <w:name w:val="Hyperlink"/>
    <w:uiPriority w:val="99"/>
    <w:rsid w:val="00082E22"/>
    <w:rPr>
      <w:rFonts w:ascii="Times New Roman" w:hAnsi="Times New Roman" w:cs="Times New Roman"/>
      <w:color w:val="0000FF"/>
      <w:u w:val="single"/>
    </w:rPr>
  </w:style>
  <w:style w:type="paragraph" w:styleId="af4">
    <w:name w:val="header"/>
    <w:basedOn w:val="aa"/>
    <w:link w:val="af5"/>
    <w:unhideWhenUsed/>
    <w:rsid w:val="0074791A"/>
    <w:pPr>
      <w:tabs>
        <w:tab w:val="center" w:pos="4153"/>
        <w:tab w:val="right" w:pos="8306"/>
      </w:tabs>
      <w:spacing w:line="240" w:lineRule="auto"/>
    </w:pPr>
  </w:style>
  <w:style w:type="character" w:customStyle="1" w:styleId="af5">
    <w:name w:val="כותרת עליונה תו"/>
    <w:basedOn w:val="ab"/>
    <w:link w:val="af4"/>
    <w:rsid w:val="0074791A"/>
  </w:style>
  <w:style w:type="paragraph" w:styleId="af6">
    <w:name w:val="footer"/>
    <w:basedOn w:val="aa"/>
    <w:link w:val="af7"/>
    <w:uiPriority w:val="99"/>
    <w:unhideWhenUsed/>
    <w:rsid w:val="0074791A"/>
    <w:pPr>
      <w:tabs>
        <w:tab w:val="center" w:pos="4153"/>
        <w:tab w:val="right" w:pos="8306"/>
      </w:tabs>
      <w:spacing w:line="240" w:lineRule="auto"/>
    </w:pPr>
  </w:style>
  <w:style w:type="character" w:customStyle="1" w:styleId="af7">
    <w:name w:val="כותרת תחתונה תו"/>
    <w:basedOn w:val="ab"/>
    <w:link w:val="af6"/>
    <w:uiPriority w:val="99"/>
    <w:rsid w:val="0074791A"/>
  </w:style>
  <w:style w:type="table" w:styleId="af8">
    <w:name w:val="Table Grid"/>
    <w:aliases w:val="טקסט טבלה תחתונה"/>
    <w:basedOn w:val="ac"/>
    <w:uiPriority w:val="39"/>
    <w:rsid w:val="007479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74791A"/>
    <w:pPr>
      <w:numPr>
        <w:numId w:val="1"/>
      </w:numPr>
    </w:pPr>
  </w:style>
  <w:style w:type="paragraph" w:customStyle="1" w:styleId="x">
    <w:name w:val="xכותרת"/>
    <w:basedOn w:val="aa"/>
    <w:next w:val="aa"/>
    <w:rsid w:val="0074791A"/>
    <w:pPr>
      <w:spacing w:before="240"/>
    </w:pPr>
    <w:rPr>
      <w:rFonts w:ascii="Times New Roman" w:eastAsia="Times New Roman" w:hAnsi="Times New Roman"/>
      <w:b/>
      <w:bCs/>
      <w:iCs/>
      <w:szCs w:val="32"/>
      <w:u w:val="single"/>
      <w:lang w:eastAsia="he-IL"/>
    </w:rPr>
  </w:style>
  <w:style w:type="paragraph" w:customStyle="1" w:styleId="BulletList">
    <w:name w:val="Bullet List"/>
    <w:basedOn w:val="aa"/>
    <w:rsid w:val="007A40DE"/>
    <w:pPr>
      <w:numPr>
        <w:numId w:val="3"/>
      </w:numPr>
      <w:spacing w:line="320" w:lineRule="exact"/>
    </w:pPr>
    <w:rPr>
      <w:rFonts w:ascii="Times New Roman" w:eastAsia="Times New Roman" w:hAnsi="Times New Roman"/>
      <w:sz w:val="22"/>
      <w:lang w:eastAsia="he-IL"/>
    </w:rPr>
  </w:style>
  <w:style w:type="paragraph" w:customStyle="1" w:styleId="Normal2">
    <w:name w:val="Normal2"/>
    <w:basedOn w:val="aa"/>
    <w:rsid w:val="007A40DE"/>
    <w:pPr>
      <w:spacing w:line="320" w:lineRule="exact"/>
      <w:ind w:left="795"/>
    </w:pPr>
    <w:rPr>
      <w:rFonts w:ascii="Times New Roman" w:eastAsia="Times New Roman" w:hAnsi="Times New Roman"/>
      <w:sz w:val="22"/>
      <w:lang w:eastAsia="he-IL"/>
    </w:rPr>
  </w:style>
  <w:style w:type="paragraph" w:customStyle="1" w:styleId="NumberList1">
    <w:name w:val="Number List 1"/>
    <w:basedOn w:val="aa"/>
    <w:rsid w:val="007A40DE"/>
    <w:pPr>
      <w:numPr>
        <w:numId w:val="2"/>
      </w:numPr>
      <w:spacing w:line="320" w:lineRule="exact"/>
    </w:pPr>
    <w:rPr>
      <w:rFonts w:ascii="Times New Roman" w:eastAsia="Times New Roman" w:hAnsi="Times New Roman"/>
      <w:sz w:val="22"/>
      <w:lang w:eastAsia="he-IL"/>
    </w:rPr>
  </w:style>
  <w:style w:type="paragraph" w:customStyle="1" w:styleId="NumberList2">
    <w:name w:val="Number List 2"/>
    <w:basedOn w:val="aa"/>
    <w:rsid w:val="007A40DE"/>
    <w:pPr>
      <w:numPr>
        <w:numId w:val="4"/>
      </w:numPr>
      <w:spacing w:line="320" w:lineRule="exact"/>
    </w:pPr>
    <w:rPr>
      <w:rFonts w:ascii="Times New Roman" w:eastAsia="Times New Roman" w:hAnsi="Times New Roman"/>
      <w:sz w:val="22"/>
      <w:lang w:eastAsia="he-IL"/>
    </w:rPr>
  </w:style>
  <w:style w:type="paragraph" w:customStyle="1" w:styleId="DataItem">
    <w:name w:val="DataItem"/>
    <w:basedOn w:val="aa"/>
    <w:rsid w:val="00EA2439"/>
    <w:pPr>
      <w:spacing w:line="320" w:lineRule="exact"/>
    </w:pPr>
    <w:rPr>
      <w:rFonts w:ascii="Times New Roman" w:eastAsia="Times New Roman" w:hAnsi="Times New Roman"/>
      <w:sz w:val="22"/>
      <w:lang w:eastAsia="he-IL"/>
    </w:rPr>
  </w:style>
  <w:style w:type="paragraph" w:customStyle="1" w:styleId="DataItemB">
    <w:name w:val="DataItemB"/>
    <w:basedOn w:val="aa"/>
    <w:rsid w:val="00EA2439"/>
    <w:pPr>
      <w:spacing w:line="320" w:lineRule="exact"/>
    </w:pPr>
    <w:rPr>
      <w:rFonts w:ascii="Times New Roman" w:eastAsia="Times New Roman" w:hAnsi="Times New Roman"/>
      <w:b/>
      <w:bCs/>
      <w:sz w:val="22"/>
      <w:lang w:eastAsia="he-IL"/>
    </w:rPr>
  </w:style>
  <w:style w:type="paragraph" w:customStyle="1" w:styleId="40">
    <w:name w:val="סגנון4"/>
    <w:basedOn w:val="30"/>
    <w:link w:val="44"/>
    <w:rsid w:val="00C8087C"/>
    <w:pPr>
      <w:numPr>
        <w:ilvl w:val="3"/>
      </w:numPr>
    </w:pPr>
    <w:rPr>
      <w:b w:val="0"/>
      <w:bCs w:val="0"/>
    </w:rPr>
  </w:style>
  <w:style w:type="paragraph" w:customStyle="1" w:styleId="53">
    <w:name w:val="סגנון5"/>
    <w:basedOn w:val="40"/>
    <w:link w:val="54"/>
    <w:qFormat/>
    <w:rsid w:val="005E3199"/>
  </w:style>
  <w:style w:type="character" w:customStyle="1" w:styleId="44">
    <w:name w:val="סגנון4 תו"/>
    <w:basedOn w:val="34"/>
    <w:link w:val="40"/>
    <w:rsid w:val="00C8087C"/>
    <w:rPr>
      <w:b w:val="0"/>
      <w:bCs w:val="0"/>
      <w:sz w:val="28"/>
      <w:szCs w:val="28"/>
    </w:rPr>
  </w:style>
  <w:style w:type="paragraph" w:customStyle="1" w:styleId="xx">
    <w:name w:val="xxמלאה"/>
    <w:basedOn w:val="aa"/>
    <w:rsid w:val="00E762D5"/>
    <w:pPr>
      <w:ind w:left="709" w:right="709"/>
    </w:pPr>
    <w:rPr>
      <w:rFonts w:ascii="Times New Roman" w:eastAsia="Times New Roman" w:hAnsi="Times New Roman"/>
      <w:sz w:val="22"/>
      <w:lang w:eastAsia="he-IL"/>
    </w:rPr>
  </w:style>
  <w:style w:type="character" w:customStyle="1" w:styleId="54">
    <w:name w:val="סגנון5 תו"/>
    <w:basedOn w:val="44"/>
    <w:link w:val="53"/>
    <w:rsid w:val="005E3199"/>
    <w:rPr>
      <w:b w:val="0"/>
      <w:bCs w:val="0"/>
      <w:sz w:val="28"/>
      <w:szCs w:val="28"/>
    </w:rPr>
  </w:style>
  <w:style w:type="paragraph" w:customStyle="1" w:styleId="Heading41">
    <w:name w:val="Heading 41"/>
    <w:basedOn w:val="aa"/>
    <w:rsid w:val="00184D1B"/>
    <w:pPr>
      <w:tabs>
        <w:tab w:val="num" w:pos="864"/>
      </w:tabs>
      <w:spacing w:line="240" w:lineRule="auto"/>
      <w:ind w:left="864" w:right="432" w:hanging="864"/>
    </w:pPr>
    <w:rPr>
      <w:rFonts w:ascii="Times New Roman" w:eastAsia="Times New Roman" w:hAnsi="Times New Roman" w:cs="Times New Roman"/>
    </w:rPr>
  </w:style>
  <w:style w:type="character" w:styleId="af9">
    <w:name w:val="annotation reference"/>
    <w:basedOn w:val="ab"/>
    <w:uiPriority w:val="99"/>
    <w:unhideWhenUsed/>
    <w:rsid w:val="00957FA3"/>
    <w:rPr>
      <w:sz w:val="16"/>
      <w:szCs w:val="16"/>
    </w:rPr>
  </w:style>
  <w:style w:type="paragraph" w:styleId="afa">
    <w:name w:val="annotation text"/>
    <w:basedOn w:val="aa"/>
    <w:link w:val="afb"/>
    <w:unhideWhenUsed/>
    <w:rsid w:val="00957FA3"/>
    <w:pPr>
      <w:spacing w:line="240" w:lineRule="auto"/>
    </w:pPr>
    <w:rPr>
      <w:sz w:val="20"/>
      <w:szCs w:val="20"/>
    </w:rPr>
  </w:style>
  <w:style w:type="character" w:customStyle="1" w:styleId="afb">
    <w:name w:val="טקסט הערה תו"/>
    <w:basedOn w:val="ab"/>
    <w:link w:val="afa"/>
    <w:rsid w:val="00957FA3"/>
    <w:rPr>
      <w:sz w:val="20"/>
      <w:szCs w:val="20"/>
    </w:rPr>
  </w:style>
  <w:style w:type="paragraph" w:styleId="afc">
    <w:name w:val="annotation subject"/>
    <w:basedOn w:val="afa"/>
    <w:next w:val="afa"/>
    <w:link w:val="afd"/>
    <w:uiPriority w:val="99"/>
    <w:semiHidden/>
    <w:unhideWhenUsed/>
    <w:rsid w:val="00957FA3"/>
    <w:rPr>
      <w:b/>
      <w:bCs/>
    </w:rPr>
  </w:style>
  <w:style w:type="character" w:customStyle="1" w:styleId="afd">
    <w:name w:val="נושא הערה תו"/>
    <w:basedOn w:val="afb"/>
    <w:link w:val="afc"/>
    <w:uiPriority w:val="99"/>
    <w:semiHidden/>
    <w:rsid w:val="00957FA3"/>
    <w:rPr>
      <w:b/>
      <w:bCs/>
      <w:sz w:val="20"/>
      <w:szCs w:val="20"/>
    </w:rPr>
  </w:style>
  <w:style w:type="paragraph" w:styleId="afe">
    <w:name w:val="Balloon Text"/>
    <w:basedOn w:val="aa"/>
    <w:link w:val="aff"/>
    <w:uiPriority w:val="99"/>
    <w:semiHidden/>
    <w:unhideWhenUsed/>
    <w:rsid w:val="00957FA3"/>
    <w:pPr>
      <w:spacing w:line="240" w:lineRule="auto"/>
    </w:pPr>
    <w:rPr>
      <w:rFonts w:ascii="Tahoma" w:hAnsi="Tahoma" w:cs="Tahoma"/>
      <w:sz w:val="16"/>
      <w:szCs w:val="16"/>
    </w:rPr>
  </w:style>
  <w:style w:type="character" w:customStyle="1" w:styleId="aff">
    <w:name w:val="טקסט בלונים תו"/>
    <w:basedOn w:val="ab"/>
    <w:link w:val="afe"/>
    <w:uiPriority w:val="99"/>
    <w:semiHidden/>
    <w:rsid w:val="00957FA3"/>
    <w:rPr>
      <w:rFonts w:ascii="Tahoma" w:hAnsi="Tahoma" w:cs="Tahoma"/>
      <w:sz w:val="16"/>
      <w:szCs w:val="16"/>
    </w:rPr>
  </w:style>
  <w:style w:type="paragraph" w:customStyle="1" w:styleId="xxx">
    <w:name w:val="xxxכותרת"/>
    <w:basedOn w:val="aa"/>
    <w:next w:val="aa"/>
    <w:rsid w:val="005903C8"/>
    <w:pPr>
      <w:ind w:firstLine="709"/>
    </w:pPr>
    <w:rPr>
      <w:rFonts w:ascii="Times New Roman" w:eastAsia="Times New Roman" w:hAnsi="Times New Roman"/>
      <w:b/>
      <w:bCs/>
      <w:sz w:val="20"/>
      <w:u w:val="single"/>
      <w:lang w:eastAsia="he-IL"/>
    </w:rPr>
  </w:style>
  <w:style w:type="paragraph" w:customStyle="1" w:styleId="a5">
    <w:name w:val="טקסט סעיף"/>
    <w:basedOn w:val="aa"/>
    <w:link w:val="Char"/>
    <w:rsid w:val="00CA1713"/>
    <w:pPr>
      <w:numPr>
        <w:ilvl w:val="1"/>
        <w:numId w:val="8"/>
      </w:numPr>
    </w:pPr>
    <w:rPr>
      <w:rFonts w:ascii="Arial" w:eastAsia="Times New Roman" w:hAnsi="Arial" w:cs="Times New Roman"/>
      <w:sz w:val="22"/>
      <w:szCs w:val="22"/>
    </w:rPr>
  </w:style>
  <w:style w:type="paragraph" w:customStyle="1" w:styleId="a6">
    <w:name w:val="תת סעיף"/>
    <w:basedOn w:val="aa"/>
    <w:rsid w:val="00CA1713"/>
    <w:pPr>
      <w:numPr>
        <w:ilvl w:val="2"/>
        <w:numId w:val="8"/>
      </w:numPr>
    </w:pPr>
    <w:rPr>
      <w:rFonts w:ascii="Times New Roman" w:eastAsia="Times New Roman" w:hAnsi="Times New Roman" w:cs="Arial"/>
      <w:sz w:val="22"/>
      <w:szCs w:val="22"/>
    </w:rPr>
  </w:style>
  <w:style w:type="paragraph" w:customStyle="1" w:styleId="10">
    <w:name w:val="תת סעיף1"/>
    <w:basedOn w:val="a6"/>
    <w:rsid w:val="00CA1713"/>
    <w:pPr>
      <w:numPr>
        <w:ilvl w:val="3"/>
      </w:numPr>
    </w:pPr>
  </w:style>
  <w:style w:type="paragraph" w:customStyle="1" w:styleId="211111">
    <w:name w:val="תת סעיף2 1.1.1.1.1"/>
    <w:basedOn w:val="10"/>
    <w:rsid w:val="00CA1713"/>
    <w:pPr>
      <w:numPr>
        <w:ilvl w:val="4"/>
      </w:numPr>
    </w:pPr>
  </w:style>
  <w:style w:type="paragraph" w:customStyle="1" w:styleId="62">
    <w:name w:val="סגנון6"/>
    <w:basedOn w:val="aa"/>
    <w:link w:val="63"/>
    <w:qFormat/>
    <w:rsid w:val="005E3199"/>
    <w:pPr>
      <w:ind w:firstLine="357"/>
    </w:pPr>
  </w:style>
  <w:style w:type="character" w:customStyle="1" w:styleId="63">
    <w:name w:val="סגנון6 תו"/>
    <w:basedOn w:val="ab"/>
    <w:link w:val="62"/>
    <w:rsid w:val="005E3199"/>
  </w:style>
  <w:style w:type="character" w:customStyle="1" w:styleId="14">
    <w:name w:val="כותרת 1 תו"/>
    <w:basedOn w:val="ab"/>
    <w:link w:val="13"/>
    <w:uiPriority w:val="9"/>
    <w:rsid w:val="00B67C1C"/>
    <w:rPr>
      <w:rFonts w:asciiTheme="majorHAnsi" w:eastAsiaTheme="majorEastAsia" w:hAnsiTheme="majorHAnsi" w:cstheme="majorBidi"/>
      <w:b/>
      <w:bCs/>
      <w:color w:val="365F91" w:themeColor="accent1" w:themeShade="BF"/>
      <w:sz w:val="28"/>
      <w:szCs w:val="28"/>
    </w:rPr>
  </w:style>
  <w:style w:type="paragraph" w:styleId="aff0">
    <w:name w:val="TOC Heading"/>
    <w:basedOn w:val="13"/>
    <w:next w:val="aa"/>
    <w:uiPriority w:val="39"/>
    <w:unhideWhenUsed/>
    <w:qFormat/>
    <w:rsid w:val="00B67C1C"/>
    <w:pPr>
      <w:outlineLvl w:val="9"/>
    </w:pPr>
    <w:rPr>
      <w:rtl/>
      <w:cs/>
    </w:rPr>
  </w:style>
  <w:style w:type="paragraph" w:styleId="TOC2">
    <w:name w:val="toc 2"/>
    <w:basedOn w:val="aa"/>
    <w:next w:val="aa"/>
    <w:autoRedefine/>
    <w:uiPriority w:val="39"/>
    <w:unhideWhenUsed/>
    <w:qFormat/>
    <w:rsid w:val="00DB6AE5"/>
    <w:pPr>
      <w:tabs>
        <w:tab w:val="left" w:pos="2221"/>
        <w:tab w:val="right" w:leader="dot" w:pos="9260"/>
      </w:tabs>
      <w:spacing w:after="100"/>
      <w:ind w:left="220"/>
    </w:pPr>
    <w:rPr>
      <w:rFonts w:eastAsiaTheme="minorEastAsia" w:cstheme="minorBidi"/>
      <w:sz w:val="22"/>
      <w:szCs w:val="22"/>
      <w:rtl/>
      <w:cs/>
    </w:rPr>
  </w:style>
  <w:style w:type="paragraph" w:styleId="TOC1">
    <w:name w:val="toc 1"/>
    <w:basedOn w:val="aa"/>
    <w:next w:val="aa"/>
    <w:autoRedefine/>
    <w:uiPriority w:val="39"/>
    <w:unhideWhenUsed/>
    <w:qFormat/>
    <w:rsid w:val="007F1DFD"/>
    <w:pPr>
      <w:tabs>
        <w:tab w:val="left" w:pos="1540"/>
        <w:tab w:val="right" w:leader="dot" w:pos="9260"/>
      </w:tabs>
      <w:spacing w:after="100"/>
    </w:pPr>
    <w:rPr>
      <w:rFonts w:eastAsiaTheme="minorEastAsia" w:cstheme="minorBidi"/>
      <w:sz w:val="22"/>
      <w:szCs w:val="22"/>
      <w:rtl/>
      <w:cs/>
    </w:rPr>
  </w:style>
  <w:style w:type="paragraph" w:styleId="TOC3">
    <w:name w:val="toc 3"/>
    <w:basedOn w:val="aa"/>
    <w:next w:val="aa"/>
    <w:autoRedefine/>
    <w:uiPriority w:val="39"/>
    <w:unhideWhenUsed/>
    <w:qFormat/>
    <w:rsid w:val="005E3199"/>
    <w:pPr>
      <w:spacing w:after="100"/>
      <w:ind w:left="440"/>
    </w:pPr>
    <w:rPr>
      <w:rFonts w:eastAsiaTheme="minorEastAsia" w:cstheme="minorBidi"/>
      <w:sz w:val="22"/>
      <w:szCs w:val="22"/>
      <w:rtl/>
      <w:cs/>
    </w:rPr>
  </w:style>
  <w:style w:type="paragraph" w:customStyle="1" w:styleId="a1">
    <w:name w:val="ראשי מודגש"/>
    <w:basedOn w:val="ae"/>
    <w:qFormat/>
    <w:rsid w:val="00242A1E"/>
    <w:pPr>
      <w:numPr>
        <w:numId w:val="9"/>
      </w:numPr>
      <w:spacing w:line="240" w:lineRule="auto"/>
      <w:contextualSpacing w:val="0"/>
    </w:pPr>
    <w:rPr>
      <w:b/>
      <w:bCs/>
    </w:rPr>
  </w:style>
  <w:style w:type="paragraph" w:customStyle="1" w:styleId="a2">
    <w:name w:val="רמה שניה"/>
    <w:basedOn w:val="ae"/>
    <w:link w:val="aff1"/>
    <w:qFormat/>
    <w:rsid w:val="00242A1E"/>
    <w:pPr>
      <w:numPr>
        <w:ilvl w:val="1"/>
        <w:numId w:val="9"/>
      </w:numPr>
      <w:spacing w:line="240" w:lineRule="auto"/>
      <w:contextualSpacing w:val="0"/>
    </w:pPr>
  </w:style>
  <w:style w:type="paragraph" w:customStyle="1" w:styleId="a3">
    <w:name w:val="רמה שלישית"/>
    <w:basedOn w:val="ae"/>
    <w:link w:val="aff2"/>
    <w:qFormat/>
    <w:rsid w:val="00242A1E"/>
    <w:pPr>
      <w:numPr>
        <w:ilvl w:val="2"/>
        <w:numId w:val="9"/>
      </w:numPr>
      <w:spacing w:line="240" w:lineRule="auto"/>
      <w:contextualSpacing w:val="0"/>
    </w:pPr>
  </w:style>
  <w:style w:type="character" w:customStyle="1" w:styleId="aff1">
    <w:name w:val="רמה שניה תו"/>
    <w:basedOn w:val="af"/>
    <w:link w:val="a2"/>
    <w:rsid w:val="00242A1E"/>
  </w:style>
  <w:style w:type="character" w:customStyle="1" w:styleId="aff2">
    <w:name w:val="רמה שלישית תו"/>
    <w:basedOn w:val="af"/>
    <w:link w:val="a3"/>
    <w:rsid w:val="00242A1E"/>
  </w:style>
  <w:style w:type="paragraph" w:customStyle="1" w:styleId="a8">
    <w:name w:val="ראשי"/>
    <w:basedOn w:val="ae"/>
    <w:qFormat/>
    <w:rsid w:val="008238DB"/>
    <w:pPr>
      <w:numPr>
        <w:numId w:val="10"/>
      </w:numPr>
    </w:pPr>
    <w:rPr>
      <w:b/>
      <w:bCs/>
      <w:sz w:val="28"/>
      <w:szCs w:val="28"/>
    </w:rPr>
  </w:style>
  <w:style w:type="paragraph" w:customStyle="1" w:styleId="a9">
    <w:name w:val="משני"/>
    <w:basedOn w:val="a8"/>
    <w:qFormat/>
    <w:rsid w:val="008238DB"/>
    <w:pPr>
      <w:numPr>
        <w:ilvl w:val="1"/>
      </w:numPr>
      <w:contextualSpacing w:val="0"/>
    </w:pPr>
    <w:rPr>
      <w:sz w:val="24"/>
      <w:szCs w:val="24"/>
    </w:rPr>
  </w:style>
  <w:style w:type="paragraph" w:customStyle="1" w:styleId="listcontinue2">
    <w:name w:val="listcontinue2"/>
    <w:basedOn w:val="aa"/>
    <w:rsid w:val="006441E2"/>
    <w:pPr>
      <w:spacing w:line="320" w:lineRule="atLeast"/>
      <w:ind w:left="1191"/>
    </w:pPr>
    <w:rPr>
      <w:rFonts w:ascii="Times New Roman" w:hAnsi="Times New Roman" w:cs="Times New Roman"/>
    </w:rPr>
  </w:style>
  <w:style w:type="paragraph" w:customStyle="1" w:styleId="aff3">
    <w:name w:val="תו"/>
    <w:basedOn w:val="aa"/>
    <w:rsid w:val="00FD648B"/>
    <w:pPr>
      <w:spacing w:after="160" w:line="240" w:lineRule="exact"/>
    </w:pPr>
    <w:rPr>
      <w:rFonts w:ascii="Verdana" w:eastAsia="Times New Roman" w:hAnsi="Verdana" w:cs="FrankRuehl"/>
      <w:sz w:val="16"/>
      <w:szCs w:val="20"/>
      <w:lang w:bidi="ar-SA"/>
    </w:rPr>
  </w:style>
  <w:style w:type="character" w:customStyle="1" w:styleId="52">
    <w:name w:val="כותרת 5 תו"/>
    <w:basedOn w:val="ab"/>
    <w:link w:val="51"/>
    <w:rsid w:val="00C61457"/>
    <w:rPr>
      <w:rFonts w:asciiTheme="majorHAnsi" w:eastAsiaTheme="majorEastAsia" w:hAnsiTheme="majorHAnsi" w:cstheme="majorBidi"/>
      <w:color w:val="243F60" w:themeColor="accent1" w:themeShade="7F"/>
    </w:rPr>
  </w:style>
  <w:style w:type="paragraph" w:customStyle="1" w:styleId="55">
    <w:name w:val="פסקה 5"/>
    <w:basedOn w:val="aa"/>
    <w:link w:val="56"/>
    <w:uiPriority w:val="99"/>
    <w:rsid w:val="00C61457"/>
    <w:pPr>
      <w:ind w:left="1871"/>
    </w:pPr>
    <w:rPr>
      <w:rFonts w:ascii="Times New Roman" w:eastAsia="Times New Roman" w:hAnsi="Times New Roman"/>
      <w:lang w:eastAsia="he-IL"/>
    </w:rPr>
  </w:style>
  <w:style w:type="character" w:customStyle="1" w:styleId="56">
    <w:name w:val="פסקה 5 תו"/>
    <w:link w:val="55"/>
    <w:uiPriority w:val="99"/>
    <w:rsid w:val="00C61457"/>
    <w:rPr>
      <w:rFonts w:ascii="Times New Roman" w:eastAsia="Times New Roman" w:hAnsi="Times New Roman"/>
      <w:lang w:eastAsia="he-IL"/>
    </w:rPr>
  </w:style>
  <w:style w:type="paragraph" w:styleId="TOC4">
    <w:name w:val="toc 4"/>
    <w:basedOn w:val="aa"/>
    <w:next w:val="aa"/>
    <w:autoRedefine/>
    <w:uiPriority w:val="39"/>
    <w:unhideWhenUsed/>
    <w:rsid w:val="004F2ADE"/>
    <w:pPr>
      <w:spacing w:after="100"/>
      <w:ind w:left="660"/>
    </w:pPr>
    <w:rPr>
      <w:rFonts w:eastAsiaTheme="minorEastAsia" w:cstheme="minorBidi"/>
      <w:sz w:val="22"/>
      <w:szCs w:val="22"/>
    </w:rPr>
  </w:style>
  <w:style w:type="paragraph" w:styleId="TOC5">
    <w:name w:val="toc 5"/>
    <w:basedOn w:val="aa"/>
    <w:next w:val="aa"/>
    <w:autoRedefine/>
    <w:uiPriority w:val="39"/>
    <w:unhideWhenUsed/>
    <w:rsid w:val="004F2ADE"/>
    <w:pPr>
      <w:spacing w:after="100"/>
      <w:ind w:left="880"/>
    </w:pPr>
    <w:rPr>
      <w:rFonts w:eastAsiaTheme="minorEastAsia" w:cstheme="minorBidi"/>
      <w:sz w:val="22"/>
      <w:szCs w:val="22"/>
    </w:rPr>
  </w:style>
  <w:style w:type="paragraph" w:styleId="TOC6">
    <w:name w:val="toc 6"/>
    <w:basedOn w:val="aa"/>
    <w:next w:val="aa"/>
    <w:autoRedefine/>
    <w:uiPriority w:val="39"/>
    <w:unhideWhenUsed/>
    <w:rsid w:val="004F2ADE"/>
    <w:pPr>
      <w:spacing w:after="100"/>
      <w:ind w:left="1100"/>
    </w:pPr>
    <w:rPr>
      <w:rFonts w:eastAsiaTheme="minorEastAsia" w:cstheme="minorBidi"/>
      <w:sz w:val="22"/>
      <w:szCs w:val="22"/>
    </w:rPr>
  </w:style>
  <w:style w:type="paragraph" w:styleId="TOC7">
    <w:name w:val="toc 7"/>
    <w:basedOn w:val="aa"/>
    <w:next w:val="aa"/>
    <w:autoRedefine/>
    <w:uiPriority w:val="39"/>
    <w:unhideWhenUsed/>
    <w:rsid w:val="004F2ADE"/>
    <w:pPr>
      <w:spacing w:after="100"/>
      <w:ind w:left="1320"/>
    </w:pPr>
    <w:rPr>
      <w:rFonts w:eastAsiaTheme="minorEastAsia" w:cstheme="minorBidi"/>
      <w:sz w:val="22"/>
      <w:szCs w:val="22"/>
    </w:rPr>
  </w:style>
  <w:style w:type="paragraph" w:styleId="TOC8">
    <w:name w:val="toc 8"/>
    <w:basedOn w:val="aa"/>
    <w:next w:val="aa"/>
    <w:autoRedefine/>
    <w:uiPriority w:val="39"/>
    <w:unhideWhenUsed/>
    <w:rsid w:val="004F2ADE"/>
    <w:pPr>
      <w:spacing w:after="100"/>
      <w:ind w:left="1540"/>
    </w:pPr>
    <w:rPr>
      <w:rFonts w:eastAsiaTheme="minorEastAsia" w:cstheme="minorBidi"/>
      <w:sz w:val="22"/>
      <w:szCs w:val="22"/>
    </w:rPr>
  </w:style>
  <w:style w:type="paragraph" w:styleId="TOC9">
    <w:name w:val="toc 9"/>
    <w:basedOn w:val="aa"/>
    <w:next w:val="aa"/>
    <w:autoRedefine/>
    <w:uiPriority w:val="39"/>
    <w:unhideWhenUsed/>
    <w:rsid w:val="004F2ADE"/>
    <w:pPr>
      <w:spacing w:after="100"/>
      <w:ind w:left="1760"/>
    </w:pPr>
    <w:rPr>
      <w:rFonts w:eastAsiaTheme="minorEastAsia" w:cstheme="minorBidi"/>
      <w:sz w:val="22"/>
      <w:szCs w:val="22"/>
    </w:rPr>
  </w:style>
  <w:style w:type="paragraph" w:customStyle="1" w:styleId="HeadingPerek">
    <w:name w:val="HeadingPerek"/>
    <w:basedOn w:val="aa"/>
    <w:link w:val="HeadingPerekChar"/>
    <w:qFormat/>
    <w:rsid w:val="00C82F0C"/>
    <w:pPr>
      <w:numPr>
        <w:numId w:val="18"/>
      </w:numPr>
      <w:spacing w:line="240" w:lineRule="auto"/>
    </w:pPr>
    <w:rPr>
      <w:rFonts w:ascii="Times New Roman" w:eastAsia="Times New Roman" w:hAnsi="Times New Roman"/>
      <w:b/>
      <w:bCs/>
      <w:sz w:val="32"/>
      <w:szCs w:val="32"/>
      <w:lang w:eastAsia="he-IL"/>
    </w:rPr>
  </w:style>
  <w:style w:type="character" w:customStyle="1" w:styleId="HeadingPerekChar">
    <w:name w:val="HeadingPerek Char"/>
    <w:basedOn w:val="ab"/>
    <w:link w:val="HeadingPerek"/>
    <w:rsid w:val="00C82F0C"/>
    <w:rPr>
      <w:rFonts w:ascii="Times New Roman" w:eastAsia="Times New Roman" w:hAnsi="Times New Roman"/>
      <w:b/>
      <w:bCs/>
      <w:sz w:val="32"/>
      <w:szCs w:val="32"/>
      <w:lang w:eastAsia="he-IL"/>
    </w:rPr>
  </w:style>
  <w:style w:type="paragraph" w:customStyle="1" w:styleId="PARA1">
    <w:name w:val="PARA 1"/>
    <w:basedOn w:val="aa"/>
    <w:link w:val="PARA1Char"/>
    <w:qFormat/>
    <w:rsid w:val="00C82F0C"/>
    <w:pPr>
      <w:numPr>
        <w:ilvl w:val="1"/>
        <w:numId w:val="18"/>
      </w:numPr>
      <w:spacing w:line="240" w:lineRule="auto"/>
      <w:outlineLvl w:val="1"/>
    </w:pPr>
    <w:rPr>
      <w:rFonts w:ascii="Times New Roman" w:eastAsia="Times New Roman" w:hAnsi="Times New Roman" w:cs="Narkisim"/>
      <w:lang w:eastAsia="he-IL"/>
    </w:rPr>
  </w:style>
  <w:style w:type="paragraph" w:customStyle="1" w:styleId="PARA2">
    <w:name w:val="PARA 2"/>
    <w:basedOn w:val="PARA1"/>
    <w:link w:val="PARA2Char"/>
    <w:qFormat/>
    <w:rsid w:val="00C82F0C"/>
    <w:pPr>
      <w:numPr>
        <w:ilvl w:val="2"/>
      </w:numPr>
    </w:pPr>
    <w:rPr>
      <w:rFonts w:ascii="Arial" w:hAnsi="Arial"/>
      <w:b/>
    </w:rPr>
  </w:style>
  <w:style w:type="paragraph" w:customStyle="1" w:styleId="PARA3">
    <w:name w:val="PARA 3"/>
    <w:basedOn w:val="aa"/>
    <w:link w:val="PARA3Char"/>
    <w:qFormat/>
    <w:rsid w:val="00C82F0C"/>
    <w:pPr>
      <w:numPr>
        <w:ilvl w:val="3"/>
        <w:numId w:val="18"/>
      </w:numPr>
      <w:tabs>
        <w:tab w:val="left" w:pos="387"/>
      </w:tabs>
      <w:spacing w:line="240" w:lineRule="auto"/>
    </w:pPr>
    <w:rPr>
      <w:rFonts w:ascii="Times New Roman" w:eastAsia="Times New Roman" w:hAnsi="Times New Roman" w:cs="Narkisim"/>
      <w:lang w:eastAsia="he-IL"/>
    </w:rPr>
  </w:style>
  <w:style w:type="paragraph" w:customStyle="1" w:styleId="ListParagraph1">
    <w:name w:val="List Paragraph1"/>
    <w:basedOn w:val="aa"/>
    <w:qFormat/>
    <w:rsid w:val="00C82F0C"/>
    <w:pPr>
      <w:spacing w:line="240" w:lineRule="auto"/>
      <w:ind w:left="720"/>
      <w:contextualSpacing/>
    </w:pPr>
    <w:rPr>
      <w:rFonts w:ascii="Times New Roman" w:eastAsia="Times New Roman" w:hAnsi="Times New Roman" w:cs="FrankRuehl"/>
      <w:sz w:val="26"/>
      <w:szCs w:val="26"/>
      <w:lang w:eastAsia="he-IL"/>
    </w:rPr>
  </w:style>
  <w:style w:type="table" w:customStyle="1" w:styleId="16">
    <w:name w:val="טבלת רשת1"/>
    <w:basedOn w:val="ac"/>
    <w:next w:val="af8"/>
    <w:uiPriority w:val="59"/>
    <w:rsid w:val="007C6F4A"/>
    <w:pPr>
      <w:spacing w:before="0" w:after="0" w:line="240" w:lineRule="auto"/>
      <w:jc w:val="left"/>
    </w:pPr>
    <w:rPr>
      <w:rFonts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age number"/>
    <w:basedOn w:val="ab"/>
    <w:rsid w:val="003663B6"/>
  </w:style>
  <w:style w:type="character" w:customStyle="1" w:styleId="PARA1Char">
    <w:name w:val="PARA 1 Char"/>
    <w:basedOn w:val="ab"/>
    <w:link w:val="PARA1"/>
    <w:rsid w:val="003663B6"/>
    <w:rPr>
      <w:rFonts w:ascii="Times New Roman" w:eastAsia="Times New Roman" w:hAnsi="Times New Roman" w:cs="Narkisim"/>
      <w:lang w:eastAsia="he-IL"/>
    </w:rPr>
  </w:style>
  <w:style w:type="character" w:customStyle="1" w:styleId="PARA2Char">
    <w:name w:val="PARA 2 Char"/>
    <w:basedOn w:val="ab"/>
    <w:link w:val="PARA2"/>
    <w:rsid w:val="003663B6"/>
    <w:rPr>
      <w:rFonts w:ascii="Arial" w:eastAsia="Times New Roman" w:hAnsi="Arial" w:cs="Narkisim"/>
      <w:b/>
      <w:lang w:eastAsia="he-IL"/>
    </w:rPr>
  </w:style>
  <w:style w:type="character" w:customStyle="1" w:styleId="PARA3Char">
    <w:name w:val="PARA 3 Char"/>
    <w:basedOn w:val="ab"/>
    <w:link w:val="PARA3"/>
    <w:rsid w:val="003663B6"/>
    <w:rPr>
      <w:rFonts w:ascii="Times New Roman" w:eastAsia="Times New Roman" w:hAnsi="Times New Roman" w:cs="Narkisim"/>
      <w:lang w:eastAsia="he-IL"/>
    </w:rPr>
  </w:style>
  <w:style w:type="paragraph" w:styleId="NormalWeb">
    <w:name w:val="Normal (Web)"/>
    <w:aliases w:val="Normal (Web)1,Normal (Web)‎1"/>
    <w:basedOn w:val="aa"/>
    <w:link w:val="NormalWeb0"/>
    <w:uiPriority w:val="99"/>
    <w:qFormat/>
    <w:rsid w:val="003663B6"/>
    <w:pPr>
      <w:spacing w:before="100" w:beforeAutospacing="1" w:after="115" w:line="240" w:lineRule="auto"/>
      <w:jc w:val="right"/>
    </w:pPr>
    <w:rPr>
      <w:rFonts w:ascii="Times New Roman" w:eastAsia="Times New Roman" w:hAnsi="Times New Roman" w:cs="FrankRuehl"/>
      <w:lang w:eastAsia="he-IL"/>
    </w:rPr>
  </w:style>
  <w:style w:type="character" w:customStyle="1" w:styleId="NormalWeb0">
    <w:name w:val="Normal (Web) תו"/>
    <w:aliases w:val="Normal (Web)1 תו,Normal (Web)‎1 תו"/>
    <w:basedOn w:val="ab"/>
    <w:link w:val="NormalWeb"/>
    <w:uiPriority w:val="99"/>
    <w:rsid w:val="003663B6"/>
    <w:rPr>
      <w:rFonts w:ascii="Times New Roman" w:eastAsia="Times New Roman" w:hAnsi="Times New Roman" w:cs="FrankRuehl"/>
      <w:lang w:eastAsia="he-IL"/>
    </w:rPr>
  </w:style>
  <w:style w:type="paragraph" w:styleId="aff5">
    <w:name w:val="Revision"/>
    <w:hidden/>
    <w:uiPriority w:val="99"/>
    <w:semiHidden/>
    <w:rsid w:val="003663B6"/>
    <w:pPr>
      <w:spacing w:before="0" w:after="0" w:line="240" w:lineRule="auto"/>
      <w:jc w:val="left"/>
    </w:pPr>
    <w:rPr>
      <w:rFonts w:ascii="Times New Roman" w:eastAsia="Times New Roman" w:hAnsi="Times New Roman" w:cs="Miriam"/>
      <w:sz w:val="20"/>
      <w:szCs w:val="20"/>
      <w:lang w:eastAsia="he-IL"/>
    </w:rPr>
  </w:style>
  <w:style w:type="paragraph" w:styleId="aff6">
    <w:name w:val="endnote text"/>
    <w:basedOn w:val="aa"/>
    <w:link w:val="aff7"/>
    <w:uiPriority w:val="99"/>
    <w:semiHidden/>
    <w:unhideWhenUsed/>
    <w:rsid w:val="003663B6"/>
    <w:pPr>
      <w:spacing w:line="240" w:lineRule="auto"/>
    </w:pPr>
    <w:rPr>
      <w:rFonts w:ascii="Times New Roman" w:eastAsia="Times New Roman" w:hAnsi="Times New Roman" w:cs="Miriam"/>
      <w:sz w:val="20"/>
      <w:szCs w:val="20"/>
      <w:lang w:eastAsia="he-IL"/>
    </w:rPr>
  </w:style>
  <w:style w:type="character" w:customStyle="1" w:styleId="aff7">
    <w:name w:val="טקסט הערת סיום תו"/>
    <w:basedOn w:val="ab"/>
    <w:link w:val="aff6"/>
    <w:uiPriority w:val="99"/>
    <w:semiHidden/>
    <w:rsid w:val="003663B6"/>
    <w:rPr>
      <w:rFonts w:ascii="Times New Roman" w:eastAsia="Times New Roman" w:hAnsi="Times New Roman" w:cs="Miriam"/>
      <w:sz w:val="20"/>
      <w:szCs w:val="20"/>
      <w:lang w:eastAsia="he-IL"/>
    </w:rPr>
  </w:style>
  <w:style w:type="character" w:styleId="aff8">
    <w:name w:val="endnote reference"/>
    <w:basedOn w:val="ab"/>
    <w:uiPriority w:val="99"/>
    <w:semiHidden/>
    <w:unhideWhenUsed/>
    <w:rsid w:val="003663B6"/>
    <w:rPr>
      <w:vertAlign w:val="superscript"/>
    </w:rPr>
  </w:style>
  <w:style w:type="character" w:styleId="FollowedHyperlink">
    <w:name w:val="FollowedHyperlink"/>
    <w:basedOn w:val="ab"/>
    <w:uiPriority w:val="99"/>
    <w:unhideWhenUsed/>
    <w:rsid w:val="003663B6"/>
    <w:rPr>
      <w:color w:val="800080" w:themeColor="followedHyperlink"/>
      <w:u w:val="single"/>
    </w:rPr>
  </w:style>
  <w:style w:type="character" w:customStyle="1" w:styleId="23">
    <w:name w:val="כותרת 2 תו"/>
    <w:basedOn w:val="ab"/>
    <w:link w:val="22"/>
    <w:rsid w:val="00397A57"/>
    <w:rPr>
      <w:rFonts w:asciiTheme="majorHAnsi" w:eastAsiaTheme="majorEastAsia" w:hAnsiTheme="majorHAnsi" w:cstheme="majorBidi"/>
      <w:color w:val="365F91" w:themeColor="accent1" w:themeShade="BF"/>
      <w:sz w:val="26"/>
      <w:szCs w:val="26"/>
    </w:rPr>
  </w:style>
  <w:style w:type="paragraph" w:customStyle="1" w:styleId="-4">
    <w:name w:val="סגנון-4"/>
    <w:basedOn w:val="30"/>
    <w:qFormat/>
    <w:rsid w:val="00C8087C"/>
    <w:pPr>
      <w:numPr>
        <w:ilvl w:val="0"/>
        <w:numId w:val="0"/>
      </w:numPr>
      <w:ind w:left="935"/>
    </w:pPr>
  </w:style>
  <w:style w:type="character" w:customStyle="1" w:styleId="33">
    <w:name w:val="כותרת 3 תו"/>
    <w:basedOn w:val="ab"/>
    <w:link w:val="32"/>
    <w:uiPriority w:val="9"/>
    <w:rsid w:val="00D43F0C"/>
    <w:rPr>
      <w:rFonts w:ascii="Times New Roman" w:eastAsia="Times New Roman" w:hAnsi="Times New Roman" w:cs="Times New Roman"/>
      <w:lang w:val="x-none"/>
    </w:rPr>
  </w:style>
  <w:style w:type="character" w:customStyle="1" w:styleId="61">
    <w:name w:val="כותרת 6 תו"/>
    <w:basedOn w:val="ab"/>
    <w:link w:val="60"/>
    <w:rsid w:val="00D43F0C"/>
    <w:rPr>
      <w:rFonts w:ascii="Arial" w:eastAsia="Times New Roman" w:hAnsi="Arial" w:cs="Times New Roman"/>
      <w:i/>
      <w:iCs/>
      <w:sz w:val="22"/>
      <w:szCs w:val="22"/>
    </w:rPr>
  </w:style>
  <w:style w:type="character" w:customStyle="1" w:styleId="70">
    <w:name w:val="כותרת 7 תו"/>
    <w:basedOn w:val="ab"/>
    <w:link w:val="7"/>
    <w:rsid w:val="00D43F0C"/>
    <w:rPr>
      <w:rFonts w:ascii="Arial" w:eastAsia="Times New Roman" w:hAnsi="Arial" w:cs="Times New Roman"/>
      <w:sz w:val="20"/>
      <w:szCs w:val="20"/>
    </w:rPr>
  </w:style>
  <w:style w:type="character" w:customStyle="1" w:styleId="80">
    <w:name w:val="כותרת 8 תו"/>
    <w:basedOn w:val="ab"/>
    <w:link w:val="8"/>
    <w:rsid w:val="00D43F0C"/>
    <w:rPr>
      <w:rFonts w:ascii="Arial" w:eastAsia="Times New Roman" w:hAnsi="Arial" w:cs="Times New Roman"/>
      <w:i/>
      <w:iCs/>
      <w:sz w:val="20"/>
      <w:szCs w:val="20"/>
    </w:rPr>
  </w:style>
  <w:style w:type="character" w:customStyle="1" w:styleId="90">
    <w:name w:val="כותרת 9 תו"/>
    <w:basedOn w:val="ab"/>
    <w:link w:val="9"/>
    <w:rsid w:val="00D43F0C"/>
    <w:rPr>
      <w:rFonts w:ascii="Arial" w:eastAsia="Times New Roman" w:hAnsi="Arial" w:cs="Times New Roman"/>
      <w:i/>
      <w:iCs/>
      <w:sz w:val="18"/>
      <w:szCs w:val="18"/>
    </w:rPr>
  </w:style>
  <w:style w:type="paragraph" w:styleId="35">
    <w:name w:val="Body Text 3"/>
    <w:basedOn w:val="aa"/>
    <w:link w:val="36"/>
    <w:rsid w:val="00D43F0C"/>
    <w:pPr>
      <w:spacing w:line="240" w:lineRule="auto"/>
      <w:jc w:val="right"/>
    </w:pPr>
    <w:rPr>
      <w:rFonts w:ascii="MS Sans Serif" w:eastAsia="Times New Roman" w:hAnsi="MS Sans Serif" w:cs="Times New Roman"/>
    </w:rPr>
  </w:style>
  <w:style w:type="character" w:customStyle="1" w:styleId="36">
    <w:name w:val="גוף טקסט 3 תו"/>
    <w:basedOn w:val="ab"/>
    <w:link w:val="35"/>
    <w:rsid w:val="00D43F0C"/>
    <w:rPr>
      <w:rFonts w:ascii="MS Sans Serif" w:eastAsia="Times New Roman" w:hAnsi="MS Sans Serif" w:cs="Times New Roman"/>
    </w:rPr>
  </w:style>
  <w:style w:type="paragraph" w:styleId="25">
    <w:name w:val="Body Text Indent 2"/>
    <w:basedOn w:val="aa"/>
    <w:link w:val="26"/>
    <w:rsid w:val="00D43F0C"/>
    <w:pPr>
      <w:spacing w:line="300" w:lineRule="atLeast"/>
      <w:ind w:left="2268"/>
    </w:pPr>
    <w:rPr>
      <w:rFonts w:ascii="Times New Roman" w:eastAsia="Times New Roman" w:hAnsi="Times New Roman" w:cs="Times New Roman"/>
    </w:rPr>
  </w:style>
  <w:style w:type="character" w:customStyle="1" w:styleId="26">
    <w:name w:val="כניסה בגוף טקסט 2 תו"/>
    <w:basedOn w:val="ab"/>
    <w:link w:val="25"/>
    <w:rsid w:val="00D43F0C"/>
    <w:rPr>
      <w:rFonts w:ascii="Times New Roman" w:eastAsia="Times New Roman" w:hAnsi="Times New Roman" w:cs="Times New Roman"/>
    </w:rPr>
  </w:style>
  <w:style w:type="paragraph" w:styleId="37">
    <w:name w:val="Body Text Indent 3"/>
    <w:basedOn w:val="aa"/>
    <w:link w:val="38"/>
    <w:rsid w:val="00D43F0C"/>
    <w:pPr>
      <w:spacing w:line="300" w:lineRule="atLeast"/>
      <w:ind w:left="1417"/>
    </w:pPr>
    <w:rPr>
      <w:rFonts w:ascii="Times New Roman" w:eastAsia="Times New Roman" w:hAnsi="Times New Roman" w:cs="Times New Roman"/>
    </w:rPr>
  </w:style>
  <w:style w:type="character" w:customStyle="1" w:styleId="38">
    <w:name w:val="כניסה בגוף טקסט 3 תו"/>
    <w:basedOn w:val="ab"/>
    <w:link w:val="37"/>
    <w:rsid w:val="00D43F0C"/>
    <w:rPr>
      <w:rFonts w:ascii="Times New Roman" w:eastAsia="Times New Roman" w:hAnsi="Times New Roman" w:cs="Times New Roman"/>
    </w:rPr>
  </w:style>
  <w:style w:type="paragraph" w:styleId="aff9">
    <w:name w:val="Body Text"/>
    <w:basedOn w:val="aa"/>
    <w:link w:val="affa"/>
    <w:rsid w:val="00D43F0C"/>
    <w:pPr>
      <w:spacing w:line="240" w:lineRule="auto"/>
    </w:pPr>
    <w:rPr>
      <w:rFonts w:ascii="Times New Roman" w:eastAsia="Times New Roman" w:hAnsi="Times New Roman" w:cs="Times New Roman"/>
      <w:sz w:val="22"/>
      <w:szCs w:val="22"/>
    </w:rPr>
  </w:style>
  <w:style w:type="character" w:customStyle="1" w:styleId="affa">
    <w:name w:val="גוף טקסט תו"/>
    <w:basedOn w:val="ab"/>
    <w:link w:val="aff9"/>
    <w:rsid w:val="00D43F0C"/>
    <w:rPr>
      <w:rFonts w:ascii="Times New Roman" w:eastAsia="Times New Roman" w:hAnsi="Times New Roman" w:cs="Times New Roman"/>
      <w:sz w:val="22"/>
      <w:szCs w:val="22"/>
    </w:rPr>
  </w:style>
  <w:style w:type="paragraph" w:customStyle="1" w:styleId="affb">
    <w:name w:val="נורמל"/>
    <w:basedOn w:val="NormalWeb"/>
    <w:rsid w:val="00D43F0C"/>
    <w:pPr>
      <w:spacing w:before="0" w:beforeAutospacing="0" w:after="0"/>
      <w:jc w:val="left"/>
    </w:pPr>
    <w:rPr>
      <w:rFonts w:cs="David"/>
      <w:lang w:eastAsia="en-US"/>
    </w:rPr>
  </w:style>
  <w:style w:type="paragraph" w:styleId="27">
    <w:name w:val="Body Text 2"/>
    <w:basedOn w:val="aa"/>
    <w:link w:val="28"/>
    <w:rsid w:val="00D43F0C"/>
    <w:pPr>
      <w:widowControl w:val="0"/>
      <w:spacing w:line="240" w:lineRule="auto"/>
    </w:pPr>
    <w:rPr>
      <w:rFonts w:ascii="Times New Roman" w:eastAsia="Times New Roman" w:hAnsi="Times New Roman" w:cs="Times New Roman"/>
      <w:sz w:val="22"/>
      <w:szCs w:val="22"/>
    </w:rPr>
  </w:style>
  <w:style w:type="character" w:customStyle="1" w:styleId="28">
    <w:name w:val="גוף טקסט 2 תו"/>
    <w:basedOn w:val="ab"/>
    <w:link w:val="27"/>
    <w:rsid w:val="00D43F0C"/>
    <w:rPr>
      <w:rFonts w:ascii="Times New Roman" w:eastAsia="Times New Roman" w:hAnsi="Times New Roman" w:cs="Times New Roman"/>
      <w:sz w:val="22"/>
      <w:szCs w:val="22"/>
    </w:rPr>
  </w:style>
  <w:style w:type="paragraph" w:styleId="affc">
    <w:name w:val="caption"/>
    <w:basedOn w:val="aa"/>
    <w:next w:val="aa"/>
    <w:qFormat/>
    <w:rsid w:val="00D43F0C"/>
    <w:pPr>
      <w:spacing w:line="280" w:lineRule="exact"/>
      <w:ind w:left="1418"/>
    </w:pPr>
    <w:rPr>
      <w:rFonts w:ascii="Times New Roman" w:eastAsia="Times New Roman" w:hAnsi="Times New Roman" w:cs="Times New Roman"/>
      <w:b/>
      <w:bCs/>
      <w:u w:val="single"/>
    </w:rPr>
  </w:style>
  <w:style w:type="paragraph" w:customStyle="1" w:styleId="a7">
    <w:name w:val="מדורג"/>
    <w:basedOn w:val="aa"/>
    <w:autoRedefine/>
    <w:rsid w:val="00D43F0C"/>
    <w:pPr>
      <w:numPr>
        <w:numId w:val="22"/>
      </w:numPr>
      <w:spacing w:before="240" w:after="240" w:line="240" w:lineRule="auto"/>
      <w:ind w:right="360"/>
    </w:pPr>
    <w:rPr>
      <w:rFonts w:ascii="Arial" w:eastAsia="Times New Roman" w:hAnsi="Arial" w:cs="Arial"/>
      <w:sz w:val="20"/>
    </w:rPr>
  </w:style>
  <w:style w:type="paragraph" w:styleId="affd">
    <w:name w:val="Block Text"/>
    <w:basedOn w:val="aa"/>
    <w:rsid w:val="00D43F0C"/>
    <w:pPr>
      <w:tabs>
        <w:tab w:val="left" w:pos="2835"/>
      </w:tabs>
      <w:spacing w:line="280" w:lineRule="atLeast"/>
      <w:ind w:left="2835" w:right="-426" w:hanging="567"/>
    </w:pPr>
    <w:rPr>
      <w:rFonts w:ascii="Times New Roman" w:eastAsia="Times New Roman" w:hAnsi="Times New Roman" w:cs="Times New Roman"/>
      <w:b/>
      <w:bCs/>
    </w:rPr>
  </w:style>
  <w:style w:type="paragraph" w:styleId="a">
    <w:name w:val="List Bullet"/>
    <w:basedOn w:val="aa"/>
    <w:autoRedefine/>
    <w:rsid w:val="00D43F0C"/>
    <w:pPr>
      <w:numPr>
        <w:numId w:val="23"/>
      </w:numPr>
      <w:spacing w:line="240" w:lineRule="auto"/>
      <w:ind w:right="0"/>
    </w:pPr>
    <w:rPr>
      <w:rFonts w:ascii="Times New Roman" w:eastAsia="Times New Roman" w:hAnsi="Times New Roman" w:cs="Times New Roman"/>
    </w:rPr>
  </w:style>
  <w:style w:type="paragraph" w:customStyle="1" w:styleId="Memo">
    <w:name w:val="Memo"/>
    <w:basedOn w:val="aa"/>
    <w:rsid w:val="00D43F0C"/>
    <w:pPr>
      <w:spacing w:line="240" w:lineRule="auto"/>
      <w:ind w:left="5760"/>
    </w:pPr>
    <w:rPr>
      <w:rFonts w:ascii="Times New Roman" w:eastAsia="Times New Roman" w:hAnsi="Times New Roman" w:cs="FrankRuehl"/>
      <w:sz w:val="20"/>
      <w:szCs w:val="26"/>
    </w:rPr>
  </w:style>
  <w:style w:type="paragraph" w:customStyle="1" w:styleId="Reference">
    <w:name w:val="Reference"/>
    <w:basedOn w:val="aa"/>
    <w:rsid w:val="00D43F0C"/>
    <w:pPr>
      <w:tabs>
        <w:tab w:val="left" w:pos="1474"/>
      </w:tabs>
      <w:spacing w:line="240" w:lineRule="auto"/>
      <w:ind w:left="1650" w:hanging="992"/>
    </w:pPr>
    <w:rPr>
      <w:rFonts w:ascii="Times New Roman" w:eastAsia="Times New Roman" w:hAnsi="Times New Roman" w:cs="FrankRuehl"/>
      <w:sz w:val="20"/>
      <w:szCs w:val="26"/>
    </w:rPr>
  </w:style>
  <w:style w:type="paragraph" w:customStyle="1" w:styleId="Sign">
    <w:name w:val="Sign"/>
    <w:basedOn w:val="aa"/>
    <w:rsid w:val="00D43F0C"/>
    <w:pPr>
      <w:spacing w:line="240" w:lineRule="auto"/>
      <w:ind w:left="3493"/>
      <w:jc w:val="center"/>
    </w:pPr>
    <w:rPr>
      <w:rFonts w:ascii="Times New Roman" w:eastAsia="Times New Roman" w:hAnsi="Times New Roman" w:cs="FrankRuehl"/>
      <w:sz w:val="20"/>
      <w:szCs w:val="26"/>
    </w:rPr>
  </w:style>
  <w:style w:type="paragraph" w:customStyle="1" w:styleId="About">
    <w:name w:val="About"/>
    <w:basedOn w:val="aa"/>
    <w:rsid w:val="00D43F0C"/>
    <w:pPr>
      <w:spacing w:line="240" w:lineRule="auto"/>
      <w:ind w:left="658" w:hanging="658"/>
    </w:pPr>
    <w:rPr>
      <w:rFonts w:ascii="Times New Roman" w:eastAsia="Times New Roman" w:hAnsi="Times New Roman" w:cs="FrankRuehl"/>
      <w:sz w:val="20"/>
      <w:szCs w:val="26"/>
    </w:rPr>
  </w:style>
  <w:style w:type="paragraph" w:customStyle="1" w:styleId="affe">
    <w:name w:val="כותרת סעיף"/>
    <w:basedOn w:val="aa"/>
    <w:rsid w:val="00D43F0C"/>
    <w:pPr>
      <w:tabs>
        <w:tab w:val="num" w:pos="567"/>
      </w:tabs>
      <w:spacing w:before="240" w:line="240" w:lineRule="auto"/>
      <w:ind w:left="567" w:hanging="567"/>
    </w:pPr>
    <w:rPr>
      <w:rFonts w:ascii="Arial" w:eastAsia="Times New Roman" w:hAnsi="Arial" w:cs="Arial"/>
      <w:b/>
      <w:bCs/>
      <w:color w:val="1B3461"/>
      <w:sz w:val="22"/>
      <w:szCs w:val="22"/>
    </w:rPr>
  </w:style>
  <w:style w:type="paragraph" w:customStyle="1" w:styleId="afff">
    <w:name w:val="כותרת שם נספח"/>
    <w:basedOn w:val="aa"/>
    <w:rsid w:val="00D43F0C"/>
    <w:pPr>
      <w:spacing w:before="240" w:line="240" w:lineRule="auto"/>
    </w:pPr>
    <w:rPr>
      <w:rFonts w:ascii="Arial" w:eastAsia="Times New Roman" w:hAnsi="Arial" w:cs="Arial"/>
      <w:b/>
      <w:bCs/>
      <w:color w:val="1B3461"/>
      <w:sz w:val="26"/>
      <w:szCs w:val="26"/>
    </w:rPr>
  </w:style>
  <w:style w:type="paragraph" w:customStyle="1" w:styleId="afff0">
    <w:name w:val="כותרת טבלת נספחים"/>
    <w:basedOn w:val="aa"/>
    <w:rsid w:val="00D43F0C"/>
    <w:pPr>
      <w:spacing w:line="240" w:lineRule="auto"/>
      <w:jc w:val="center"/>
    </w:pPr>
    <w:rPr>
      <w:rFonts w:ascii="Arial" w:eastAsia="Times New Roman" w:hAnsi="Arial" w:cs="Arial"/>
      <w:b/>
      <w:color w:val="1B3461"/>
      <w:sz w:val="28"/>
      <w:szCs w:val="22"/>
    </w:rPr>
  </w:style>
  <w:style w:type="paragraph" w:customStyle="1" w:styleId="afff1">
    <w:name w:val="שם הוראה"/>
    <w:basedOn w:val="aa"/>
    <w:rsid w:val="00D43F0C"/>
    <w:pPr>
      <w:spacing w:line="240" w:lineRule="auto"/>
    </w:pPr>
    <w:rPr>
      <w:rFonts w:ascii="Arial" w:eastAsia="Times New Roman" w:hAnsi="Arial" w:cs="Arial"/>
      <w:b/>
      <w:bCs/>
      <w:color w:val="FFFFFF"/>
      <w:sz w:val="28"/>
      <w:szCs w:val="28"/>
    </w:rPr>
  </w:style>
  <w:style w:type="paragraph" w:customStyle="1" w:styleId="afff2">
    <w:name w:val="טקסט רץ טבלה עליונה"/>
    <w:basedOn w:val="aa"/>
    <w:rsid w:val="00D43F0C"/>
    <w:pPr>
      <w:spacing w:line="240" w:lineRule="auto"/>
    </w:pPr>
    <w:rPr>
      <w:rFonts w:ascii="Arial" w:eastAsia="Times New Roman" w:hAnsi="Arial" w:cs="Arial"/>
      <w:sz w:val="20"/>
      <w:szCs w:val="20"/>
    </w:rPr>
  </w:style>
  <w:style w:type="character" w:customStyle="1" w:styleId="Char">
    <w:name w:val="טקסט סעיף Char"/>
    <w:link w:val="a5"/>
    <w:rsid w:val="00D43F0C"/>
    <w:rPr>
      <w:rFonts w:ascii="Arial" w:eastAsia="Times New Roman" w:hAnsi="Arial" w:cs="Times New Roman"/>
      <w:sz w:val="22"/>
      <w:szCs w:val="22"/>
    </w:rPr>
  </w:style>
  <w:style w:type="paragraph" w:customStyle="1" w:styleId="afff3">
    <w:name w:val="מלל ראשי"/>
    <w:basedOn w:val="aa"/>
    <w:rsid w:val="00D43F0C"/>
    <w:pPr>
      <w:tabs>
        <w:tab w:val="left" w:pos="720"/>
        <w:tab w:val="left" w:pos="1418"/>
        <w:tab w:val="left" w:pos="1872"/>
        <w:tab w:val="left" w:pos="5472"/>
      </w:tabs>
      <w:spacing w:line="240" w:lineRule="auto"/>
    </w:pPr>
    <w:rPr>
      <w:rFonts w:ascii="Times New Roman" w:eastAsia="Times New Roman" w:hAnsi="Times New Roman" w:cs="Times New Roman"/>
      <w:noProof/>
      <w:sz w:val="17"/>
      <w:szCs w:val="19"/>
    </w:rPr>
  </w:style>
  <w:style w:type="paragraph" w:customStyle="1" w:styleId="CharChar">
    <w:name w:val="Char Char"/>
    <w:basedOn w:val="aa"/>
    <w:rsid w:val="00D43F0C"/>
    <w:pPr>
      <w:spacing w:after="160" w:line="240" w:lineRule="exact"/>
    </w:pPr>
    <w:rPr>
      <w:rFonts w:ascii="Verdana" w:eastAsia="MS Mincho" w:hAnsi="Verdana" w:cs="Miriam"/>
      <w:sz w:val="20"/>
      <w:szCs w:val="20"/>
      <w:lang w:eastAsia="ja-JP" w:bidi="ar-SA"/>
    </w:rPr>
  </w:style>
  <w:style w:type="paragraph" w:styleId="afff4">
    <w:name w:val="Plain Text"/>
    <w:basedOn w:val="aa"/>
    <w:link w:val="afff5"/>
    <w:uiPriority w:val="99"/>
    <w:unhideWhenUsed/>
    <w:rsid w:val="00D43F0C"/>
    <w:pPr>
      <w:spacing w:line="240" w:lineRule="auto"/>
    </w:pPr>
    <w:rPr>
      <w:rFonts w:ascii="Consolas" w:eastAsia="Calibri" w:hAnsi="Consolas" w:cs="Times New Roman"/>
      <w:sz w:val="21"/>
      <w:szCs w:val="21"/>
      <w:lang w:val="x-none" w:eastAsia="x-none"/>
    </w:rPr>
  </w:style>
  <w:style w:type="character" w:customStyle="1" w:styleId="afff5">
    <w:name w:val="טקסט רגיל תו"/>
    <w:basedOn w:val="ab"/>
    <w:link w:val="afff4"/>
    <w:uiPriority w:val="99"/>
    <w:rsid w:val="00D43F0C"/>
    <w:rPr>
      <w:rFonts w:ascii="Consolas" w:eastAsia="Calibri" w:hAnsi="Consolas" w:cs="Times New Roman"/>
      <w:sz w:val="21"/>
      <w:szCs w:val="21"/>
      <w:lang w:val="x-none" w:eastAsia="x-none"/>
    </w:rPr>
  </w:style>
  <w:style w:type="paragraph" w:styleId="afff6">
    <w:name w:val="footnote text"/>
    <w:basedOn w:val="aa"/>
    <w:link w:val="afff7"/>
    <w:rsid w:val="00D43F0C"/>
    <w:pPr>
      <w:keepLines/>
      <w:spacing w:line="320" w:lineRule="atLeast"/>
      <w:ind w:left="568" w:right="284" w:hanging="284"/>
    </w:pPr>
    <w:rPr>
      <w:rFonts w:ascii="Times New Roman" w:eastAsia="Times New Roman" w:hAnsi="Times New Roman" w:cs="Times New Roman"/>
      <w:sz w:val="16"/>
      <w:szCs w:val="20"/>
      <w:lang w:val="x-none"/>
    </w:rPr>
  </w:style>
  <w:style w:type="character" w:customStyle="1" w:styleId="afff7">
    <w:name w:val="טקסט הערת שוליים תו"/>
    <w:basedOn w:val="ab"/>
    <w:link w:val="afff6"/>
    <w:rsid w:val="00D43F0C"/>
    <w:rPr>
      <w:rFonts w:ascii="Times New Roman" w:eastAsia="Times New Roman" w:hAnsi="Times New Roman" w:cs="Times New Roman"/>
      <w:sz w:val="16"/>
      <w:szCs w:val="20"/>
      <w:lang w:val="x-none"/>
    </w:rPr>
  </w:style>
  <w:style w:type="character" w:styleId="afff8">
    <w:name w:val="footnote reference"/>
    <w:rsid w:val="00D43F0C"/>
    <w:rPr>
      <w:position w:val="2"/>
      <w:sz w:val="20"/>
      <w:vertAlign w:val="superscript"/>
    </w:rPr>
  </w:style>
  <w:style w:type="paragraph" w:customStyle="1" w:styleId="17">
    <w:name w:val="1"/>
    <w:basedOn w:val="aa"/>
    <w:next w:val="NormalWeb"/>
    <w:rsid w:val="00D43F0C"/>
    <w:pPr>
      <w:spacing w:line="240" w:lineRule="auto"/>
    </w:pPr>
    <w:rPr>
      <w:rFonts w:ascii="Times New Roman" w:eastAsia="Times New Roman" w:hAnsi="Times New Roman" w:cs="Times New Roman"/>
    </w:rPr>
  </w:style>
  <w:style w:type="character" w:customStyle="1" w:styleId="18">
    <w:name w:val="תו תו1"/>
    <w:rsid w:val="00D43F0C"/>
    <w:rPr>
      <w:rFonts w:cs="David"/>
      <w:sz w:val="16"/>
      <w:lang w:eastAsia="he-IL"/>
    </w:rPr>
  </w:style>
  <w:style w:type="paragraph" w:customStyle="1" w:styleId="afff9">
    <w:name w:val="a"/>
    <w:basedOn w:val="aa"/>
    <w:rsid w:val="00D43F0C"/>
    <w:pPr>
      <w:spacing w:before="100" w:beforeAutospacing="1" w:after="100" w:afterAutospacing="1" w:line="240" w:lineRule="auto"/>
    </w:pPr>
    <w:rPr>
      <w:rFonts w:ascii="Times New Roman" w:eastAsia="Times New Roman" w:hAnsi="Times New Roman" w:cs="Times New Roman"/>
    </w:rPr>
  </w:style>
  <w:style w:type="paragraph" w:styleId="afffa">
    <w:name w:val="Document Map"/>
    <w:basedOn w:val="aa"/>
    <w:link w:val="afffb"/>
    <w:uiPriority w:val="99"/>
    <w:unhideWhenUsed/>
    <w:rsid w:val="00D43F0C"/>
    <w:pPr>
      <w:spacing w:line="240" w:lineRule="auto"/>
    </w:pPr>
    <w:rPr>
      <w:rFonts w:ascii="Tahoma" w:eastAsia="Times New Roman" w:hAnsi="Tahoma" w:cs="Times New Roman"/>
      <w:sz w:val="16"/>
      <w:szCs w:val="16"/>
      <w:lang w:val="x-none" w:eastAsia="x-none"/>
    </w:rPr>
  </w:style>
  <w:style w:type="character" w:customStyle="1" w:styleId="afffb">
    <w:name w:val="מפת מסמך תו"/>
    <w:basedOn w:val="ab"/>
    <w:link w:val="afffa"/>
    <w:uiPriority w:val="99"/>
    <w:rsid w:val="00D43F0C"/>
    <w:rPr>
      <w:rFonts w:ascii="Tahoma" w:eastAsia="Times New Roman" w:hAnsi="Tahoma" w:cs="Times New Roman"/>
      <w:sz w:val="16"/>
      <w:szCs w:val="16"/>
      <w:lang w:val="x-none" w:eastAsia="x-none"/>
    </w:rPr>
  </w:style>
  <w:style w:type="paragraph" w:customStyle="1" w:styleId="1Heading103">
    <w:name w:val="סגנון כותרת 1Heading 1 + אחרי:  0 ס''מ לפני:  3 נק'"/>
    <w:basedOn w:val="13"/>
    <w:rsid w:val="00D43F0C"/>
    <w:pPr>
      <w:keepLines w:val="0"/>
      <w:tabs>
        <w:tab w:val="num" w:pos="709"/>
      </w:tabs>
      <w:spacing w:before="0" w:after="60" w:line="240" w:lineRule="auto"/>
      <w:ind w:left="709" w:hanging="709"/>
    </w:pPr>
    <w:rPr>
      <w:rFonts w:ascii="Arial" w:eastAsia="Times New Roman" w:hAnsi="Arial" w:cs="Times New Roman"/>
      <w:color w:val="auto"/>
      <w:kern w:val="28"/>
      <w:u w:val="single"/>
      <w:lang w:val="x-none" w:eastAsia="x-none"/>
    </w:rPr>
  </w:style>
  <w:style w:type="character" w:customStyle="1" w:styleId="19">
    <w:name w:val="תו תו19"/>
    <w:rsid w:val="00D43F0C"/>
    <w:rPr>
      <w:rFonts w:ascii="Arial" w:hAnsi="Arial" w:cs="David"/>
      <w:b/>
      <w:bCs/>
      <w:i/>
      <w:sz w:val="24"/>
      <w:szCs w:val="24"/>
      <w:u w:val="single"/>
      <w:lang w:val="en-US" w:eastAsia="he-IL" w:bidi="he-IL"/>
    </w:rPr>
  </w:style>
  <w:style w:type="table" w:customStyle="1" w:styleId="110">
    <w:name w:val="טבלת רשת11"/>
    <w:basedOn w:val="ac"/>
    <w:next w:val="af8"/>
    <w:uiPriority w:val="59"/>
    <w:rsid w:val="00D43F0C"/>
    <w:pPr>
      <w:spacing w:before="0" w:after="0" w:line="240" w:lineRule="auto"/>
      <w:jc w:val="left"/>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טבלת רשת2"/>
    <w:basedOn w:val="ac"/>
    <w:next w:val="af8"/>
    <w:uiPriority w:val="59"/>
    <w:rsid w:val="00D43F0C"/>
    <w:pPr>
      <w:spacing w:before="0" w:after="0" w:line="240" w:lineRule="auto"/>
      <w:jc w:val="left"/>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Emphasis"/>
    <w:uiPriority w:val="20"/>
    <w:qFormat/>
    <w:rsid w:val="00D43F0C"/>
    <w:rPr>
      <w:i/>
      <w:iCs/>
    </w:rPr>
  </w:style>
  <w:style w:type="character" w:customStyle="1" w:styleId="apple-converted-space">
    <w:name w:val="apple-converted-space"/>
    <w:rsid w:val="00D43F0C"/>
  </w:style>
  <w:style w:type="character" w:styleId="afffd">
    <w:name w:val="Strong"/>
    <w:uiPriority w:val="22"/>
    <w:qFormat/>
    <w:rsid w:val="00D43F0C"/>
    <w:rPr>
      <w:b/>
      <w:bCs/>
    </w:rPr>
  </w:style>
  <w:style w:type="character" w:customStyle="1" w:styleId="mw-headline">
    <w:name w:val="mw-headline"/>
    <w:rsid w:val="00D43F0C"/>
  </w:style>
  <w:style w:type="character" w:customStyle="1" w:styleId="mw-editsection1">
    <w:name w:val="mw-editsection1"/>
    <w:rsid w:val="00D43F0C"/>
  </w:style>
  <w:style w:type="character" w:customStyle="1" w:styleId="mw-editsection-bracket">
    <w:name w:val="mw-editsection-bracket"/>
    <w:rsid w:val="00D43F0C"/>
  </w:style>
  <w:style w:type="character" w:customStyle="1" w:styleId="mw-editsection-divider1">
    <w:name w:val="mw-editsection-divider1"/>
    <w:rsid w:val="00D43F0C"/>
    <w:rPr>
      <w:color w:val="555555"/>
    </w:rPr>
  </w:style>
  <w:style w:type="character" w:customStyle="1" w:styleId="graytext1">
    <w:name w:val="graytext1"/>
    <w:rsid w:val="00D43F0C"/>
    <w:rPr>
      <w:color w:val="999999"/>
    </w:rPr>
  </w:style>
  <w:style w:type="character" w:customStyle="1" w:styleId="toctoggle">
    <w:name w:val="toctoggle"/>
    <w:rsid w:val="00D43F0C"/>
  </w:style>
  <w:style w:type="character" w:customStyle="1" w:styleId="tocnumber1">
    <w:name w:val="tocnumber1"/>
    <w:rsid w:val="00D43F0C"/>
    <w:rPr>
      <w:vanish w:val="0"/>
      <w:webHidden w:val="0"/>
      <w:specVanish w:val="0"/>
    </w:rPr>
  </w:style>
  <w:style w:type="character" w:customStyle="1" w:styleId="toctext1">
    <w:name w:val="toctext1"/>
    <w:rsid w:val="00D43F0C"/>
    <w:rPr>
      <w:vanish w:val="0"/>
      <w:webHidden w:val="0"/>
      <w:specVanish w:val="0"/>
    </w:rPr>
  </w:style>
  <w:style w:type="numbering" w:customStyle="1" w:styleId="11">
    <w:name w:val="סגנון11"/>
    <w:rsid w:val="00D43F0C"/>
    <w:pPr>
      <w:numPr>
        <w:numId w:val="24"/>
      </w:numPr>
    </w:pPr>
  </w:style>
  <w:style w:type="paragraph" w:customStyle="1" w:styleId="afffe">
    <w:name w:val="בולטים"/>
    <w:basedOn w:val="aa"/>
    <w:qFormat/>
    <w:rsid w:val="00D43F0C"/>
    <w:pPr>
      <w:spacing w:line="240" w:lineRule="auto"/>
      <w:ind w:left="2976"/>
    </w:pPr>
    <w:rPr>
      <w:rFonts w:ascii="Times New Roman" w:eastAsia="Times New Roman" w:hAnsi="Times New Roman" w:cs="Times New Roman"/>
    </w:rPr>
  </w:style>
  <w:style w:type="paragraph" w:styleId="affff">
    <w:name w:val="Subtitle"/>
    <w:basedOn w:val="aa"/>
    <w:next w:val="aa"/>
    <w:link w:val="affff0"/>
    <w:qFormat/>
    <w:rsid w:val="00D43F0C"/>
    <w:pPr>
      <w:spacing w:after="60" w:line="240" w:lineRule="auto"/>
      <w:jc w:val="center"/>
      <w:outlineLvl w:val="1"/>
    </w:pPr>
    <w:rPr>
      <w:rFonts w:ascii="Calibri Light" w:eastAsia="Times New Roman" w:hAnsi="Calibri Light" w:cs="Times New Roman"/>
    </w:rPr>
  </w:style>
  <w:style w:type="character" w:customStyle="1" w:styleId="affff0">
    <w:name w:val="כותרת משנה תו"/>
    <w:basedOn w:val="ab"/>
    <w:link w:val="affff"/>
    <w:rsid w:val="00D43F0C"/>
    <w:rPr>
      <w:rFonts w:ascii="Calibri Light" w:eastAsia="Times New Roman" w:hAnsi="Calibri Light" w:cs="Times New Roman"/>
    </w:rPr>
  </w:style>
  <w:style w:type="character" w:customStyle="1" w:styleId="apple-tab-span">
    <w:name w:val="apple-tab-span"/>
    <w:rsid w:val="00D43F0C"/>
  </w:style>
  <w:style w:type="character" w:customStyle="1" w:styleId="ms-rtefontsize-2">
    <w:name w:val="ms-rtefontsize-2"/>
    <w:rsid w:val="00D43F0C"/>
  </w:style>
  <w:style w:type="table" w:customStyle="1" w:styleId="39">
    <w:name w:val="טבלת רשת3"/>
    <w:basedOn w:val="ac"/>
    <w:next w:val="af8"/>
    <w:uiPriority w:val="59"/>
    <w:rsid w:val="00D43F0C"/>
    <w:pPr>
      <w:spacing w:before="0" w:after="0" w:line="24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ab"/>
    <w:uiPriority w:val="99"/>
    <w:semiHidden/>
    <w:unhideWhenUsed/>
    <w:rsid w:val="00D43F0C"/>
    <w:rPr>
      <w:color w:val="605E5C"/>
      <w:shd w:val="clear" w:color="auto" w:fill="E1DFDD"/>
    </w:rPr>
  </w:style>
  <w:style w:type="paragraph" w:customStyle="1" w:styleId="a0">
    <w:name w:val="כותרת פרק"/>
    <w:basedOn w:val="13"/>
    <w:qFormat/>
    <w:rsid w:val="00D43F0C"/>
    <w:pPr>
      <w:keepLines w:val="0"/>
      <w:widowControl w:val="0"/>
      <w:numPr>
        <w:numId w:val="25"/>
      </w:numPr>
      <w:tabs>
        <w:tab w:val="left" w:pos="283"/>
      </w:tabs>
      <w:spacing w:before="120" w:after="120"/>
    </w:pPr>
    <w:rPr>
      <w:rFonts w:ascii="Times New Roman" w:eastAsia="Times New Roman" w:hAnsi="Times New Roman" w:cs="David"/>
      <w:b w:val="0"/>
      <w:smallCaps/>
      <w:color w:val="000000"/>
      <w:sz w:val="24"/>
      <w:szCs w:val="24"/>
    </w:rPr>
  </w:style>
  <w:style w:type="paragraph" w:customStyle="1" w:styleId="2">
    <w:name w:val="רמה 2 כותרת"/>
    <w:basedOn w:val="22"/>
    <w:link w:val="2a"/>
    <w:qFormat/>
    <w:rsid w:val="00D43F0C"/>
    <w:pPr>
      <w:widowControl w:val="0"/>
      <w:numPr>
        <w:ilvl w:val="1"/>
        <w:numId w:val="25"/>
      </w:numPr>
      <w:tabs>
        <w:tab w:val="left" w:pos="483"/>
        <w:tab w:val="left" w:pos="1334"/>
      </w:tabs>
      <w:spacing w:before="120" w:after="120"/>
    </w:pPr>
    <w:rPr>
      <w:rFonts w:ascii="Times New Roman" w:eastAsia="Arial" w:hAnsi="Times New Roman" w:cs="David"/>
      <w:b/>
      <w:bCs/>
      <w:color w:val="000000"/>
      <w:sz w:val="24"/>
      <w:szCs w:val="24"/>
    </w:rPr>
  </w:style>
  <w:style w:type="paragraph" w:customStyle="1" w:styleId="3">
    <w:name w:val="רמה 3 טקסט"/>
    <w:basedOn w:val="aa"/>
    <w:link w:val="3a"/>
    <w:qFormat/>
    <w:rsid w:val="00D43F0C"/>
    <w:pPr>
      <w:widowControl w:val="0"/>
      <w:numPr>
        <w:ilvl w:val="2"/>
        <w:numId w:val="25"/>
      </w:numPr>
      <w:tabs>
        <w:tab w:val="left" w:pos="2043"/>
      </w:tabs>
      <w:spacing w:before="100" w:beforeAutospacing="1" w:after="100" w:afterAutospacing="1"/>
    </w:pPr>
    <w:rPr>
      <w:rFonts w:ascii="Times New Roman" w:eastAsia="Times New Roman" w:hAnsi="Times New Roman"/>
      <w:color w:val="000000"/>
    </w:rPr>
  </w:style>
  <w:style w:type="character" w:customStyle="1" w:styleId="2a">
    <w:name w:val="רמה 2 כותרת תו"/>
    <w:basedOn w:val="ab"/>
    <w:link w:val="2"/>
    <w:rsid w:val="00D43F0C"/>
    <w:rPr>
      <w:rFonts w:ascii="Times New Roman" w:eastAsia="Arial" w:hAnsi="Times New Roman"/>
      <w:b/>
      <w:bCs/>
      <w:color w:val="000000"/>
    </w:rPr>
  </w:style>
  <w:style w:type="paragraph" w:customStyle="1" w:styleId="4">
    <w:name w:val="רמה 4 טקסט"/>
    <w:basedOn w:val="aa"/>
    <w:link w:val="45"/>
    <w:qFormat/>
    <w:rsid w:val="00D43F0C"/>
    <w:pPr>
      <w:widowControl w:val="0"/>
      <w:numPr>
        <w:ilvl w:val="3"/>
        <w:numId w:val="25"/>
      </w:numPr>
      <w:tabs>
        <w:tab w:val="left" w:pos="2184"/>
      </w:tabs>
    </w:pPr>
    <w:rPr>
      <w:rFonts w:ascii="Times New Roman" w:eastAsia="Times New Roman" w:hAnsi="Times New Roman"/>
      <w:color w:val="000000"/>
    </w:rPr>
  </w:style>
  <w:style w:type="character" w:customStyle="1" w:styleId="3a">
    <w:name w:val="רמה 3 טקסט תו"/>
    <w:basedOn w:val="ab"/>
    <w:link w:val="3"/>
    <w:rsid w:val="00D43F0C"/>
    <w:rPr>
      <w:rFonts w:ascii="Times New Roman" w:eastAsia="Times New Roman" w:hAnsi="Times New Roman"/>
      <w:color w:val="000000"/>
    </w:rPr>
  </w:style>
  <w:style w:type="character" w:customStyle="1" w:styleId="45">
    <w:name w:val="רמה 4 טקסט תו"/>
    <w:basedOn w:val="ab"/>
    <w:link w:val="4"/>
    <w:rsid w:val="00D43F0C"/>
    <w:rPr>
      <w:rFonts w:ascii="Times New Roman" w:eastAsia="Times New Roman" w:hAnsi="Times New Roman"/>
      <w:color w:val="000000"/>
    </w:rPr>
  </w:style>
  <w:style w:type="paragraph" w:customStyle="1" w:styleId="5">
    <w:name w:val="רמה 5  טקסט"/>
    <w:basedOn w:val="aa"/>
    <w:qFormat/>
    <w:rsid w:val="00D43F0C"/>
    <w:pPr>
      <w:widowControl w:val="0"/>
      <w:numPr>
        <w:ilvl w:val="4"/>
        <w:numId w:val="25"/>
      </w:numPr>
      <w:tabs>
        <w:tab w:val="left" w:pos="2893"/>
      </w:tabs>
      <w:spacing w:before="100" w:beforeAutospacing="1" w:after="100" w:afterAutospacing="1"/>
      <w:ind w:left="2893" w:hanging="1276"/>
    </w:pPr>
    <w:rPr>
      <w:rFonts w:ascii="Times New Roman" w:eastAsia="Times New Roman" w:hAnsi="Times New Roman"/>
      <w:color w:val="000000"/>
    </w:rPr>
  </w:style>
  <w:style w:type="paragraph" w:customStyle="1" w:styleId="6">
    <w:name w:val="רמה 6 טקסט"/>
    <w:basedOn w:val="aa"/>
    <w:qFormat/>
    <w:rsid w:val="00D43F0C"/>
    <w:pPr>
      <w:widowControl w:val="0"/>
      <w:numPr>
        <w:ilvl w:val="5"/>
        <w:numId w:val="25"/>
      </w:numPr>
      <w:spacing w:before="100" w:beforeAutospacing="1" w:after="100" w:afterAutospacing="1"/>
      <w:ind w:left="3177" w:hanging="1276"/>
    </w:pPr>
    <w:rPr>
      <w:rFonts w:ascii="Times New Roman" w:eastAsia="Times New Roman" w:hAnsi="Times New Roman"/>
      <w:color w:val="000000"/>
    </w:rPr>
  </w:style>
  <w:style w:type="table" w:customStyle="1" w:styleId="81">
    <w:name w:val="8"/>
    <w:basedOn w:val="ac"/>
    <w:rsid w:val="00D43F0C"/>
    <w:pPr>
      <w:widowControl w:val="0"/>
      <w:bidi/>
      <w:spacing w:before="0" w:after="0" w:line="240" w:lineRule="auto"/>
      <w:jc w:val="left"/>
    </w:pPr>
    <w:rPr>
      <w:rFonts w:ascii="Times New Roman" w:eastAsia="Times New Roman" w:hAnsi="Times New Roman" w:cs="Times New Roman"/>
      <w:color w:val="000000"/>
    </w:rPr>
    <w:tblPr>
      <w:tblStyleRowBandSize w:val="1"/>
      <w:tblStyleColBandSize w:val="1"/>
      <w:tblCellMar>
        <w:left w:w="0" w:type="dxa"/>
        <w:right w:w="0" w:type="dxa"/>
      </w:tblCellMar>
    </w:tblPr>
  </w:style>
  <w:style w:type="paragraph" w:customStyle="1" w:styleId="12">
    <w:name w:val="נספח כותרת 1"/>
    <w:basedOn w:val="aa"/>
    <w:link w:val="1a"/>
    <w:rsid w:val="00D43F0C"/>
    <w:pPr>
      <w:numPr>
        <w:numId w:val="26"/>
      </w:numPr>
      <w:tabs>
        <w:tab w:val="right" w:pos="206"/>
        <w:tab w:val="right" w:pos="360"/>
      </w:tabs>
      <w:spacing w:after="160"/>
    </w:pPr>
    <w:rPr>
      <w:rFonts w:ascii="Times New Roman" w:eastAsia="Times New Roman" w:hAnsi="Times New Roman"/>
      <w:color w:val="000000"/>
      <w14:scene3d>
        <w14:camera w14:prst="orthographicFront"/>
        <w14:lightRig w14:rig="threePt" w14:dir="t">
          <w14:rot w14:lat="0" w14:lon="0" w14:rev="0"/>
        </w14:lightRig>
      </w14:scene3d>
    </w:rPr>
  </w:style>
  <w:style w:type="paragraph" w:customStyle="1" w:styleId="21">
    <w:name w:val="נספח כותרת 2"/>
    <w:basedOn w:val="12"/>
    <w:rsid w:val="00D43F0C"/>
    <w:pPr>
      <w:numPr>
        <w:ilvl w:val="1"/>
      </w:numPr>
      <w:tabs>
        <w:tab w:val="clear" w:pos="206"/>
        <w:tab w:val="clear" w:pos="360"/>
        <w:tab w:val="num" w:pos="975"/>
        <w:tab w:val="right" w:pos="1192"/>
      </w:tabs>
      <w:ind w:left="792" w:right="975" w:hanging="432"/>
    </w:pPr>
    <w:rPr>
      <w:b/>
      <w:bCs/>
    </w:rPr>
  </w:style>
  <w:style w:type="paragraph" w:customStyle="1" w:styleId="31">
    <w:name w:val="נספח כותרת 3"/>
    <w:basedOn w:val="21"/>
    <w:rsid w:val="00D43F0C"/>
    <w:pPr>
      <w:numPr>
        <w:ilvl w:val="2"/>
      </w:numPr>
      <w:tabs>
        <w:tab w:val="num" w:pos="360"/>
      </w:tabs>
      <w:ind w:left="1224" w:hanging="504"/>
    </w:pPr>
  </w:style>
  <w:style w:type="paragraph" w:customStyle="1" w:styleId="41">
    <w:name w:val="נספח ממוספר 4"/>
    <w:basedOn w:val="aa"/>
    <w:rsid w:val="00D43F0C"/>
    <w:pPr>
      <w:numPr>
        <w:ilvl w:val="3"/>
        <w:numId w:val="26"/>
      </w:numPr>
      <w:tabs>
        <w:tab w:val="right" w:pos="1192"/>
      </w:tabs>
      <w:spacing w:after="160"/>
    </w:pPr>
    <w:rPr>
      <w:rFonts w:ascii="Times New Roman" w:eastAsia="Times New Roman" w:hAnsi="Times New Roman"/>
      <w:b/>
      <w:bCs/>
      <w:color w:val="000000"/>
      <w14:scene3d>
        <w14:camera w14:prst="orthographicFront"/>
        <w14:lightRig w14:rig="threePt" w14:dir="t">
          <w14:rot w14:lat="0" w14:lon="0" w14:rev="0"/>
        </w14:lightRig>
      </w14:scene3d>
    </w:rPr>
  </w:style>
  <w:style w:type="paragraph" w:customStyle="1" w:styleId="50">
    <w:name w:val="נספח ממוספר 5"/>
    <w:basedOn w:val="41"/>
    <w:rsid w:val="00D43F0C"/>
    <w:pPr>
      <w:numPr>
        <w:ilvl w:val="4"/>
      </w:numPr>
    </w:pPr>
  </w:style>
  <w:style w:type="paragraph" w:customStyle="1" w:styleId="1-">
    <w:name w:val="רמה 1- רגיל"/>
    <w:basedOn w:val="12"/>
    <w:link w:val="1-0"/>
    <w:qFormat/>
    <w:rsid w:val="00D43F0C"/>
    <w:pPr>
      <w:tabs>
        <w:tab w:val="clear" w:pos="206"/>
        <w:tab w:val="right" w:pos="625"/>
      </w:tabs>
    </w:pPr>
  </w:style>
  <w:style w:type="character" w:customStyle="1" w:styleId="1a">
    <w:name w:val="נספח כותרת 1 תו"/>
    <w:basedOn w:val="ab"/>
    <w:link w:val="12"/>
    <w:rsid w:val="00D43F0C"/>
    <w:rPr>
      <w:rFonts w:ascii="Times New Roman" w:eastAsia="Times New Roman" w:hAnsi="Times New Roman"/>
      <w:color w:val="000000"/>
      <w14:scene3d>
        <w14:camera w14:prst="orthographicFront"/>
        <w14:lightRig w14:rig="threePt" w14:dir="t">
          <w14:rot w14:lat="0" w14:lon="0" w14:rev="0"/>
        </w14:lightRig>
      </w14:scene3d>
    </w:rPr>
  </w:style>
  <w:style w:type="character" w:customStyle="1" w:styleId="1-0">
    <w:name w:val="רמה 1- רגיל תו"/>
    <w:basedOn w:val="1a"/>
    <w:link w:val="1-"/>
    <w:rsid w:val="00D43F0C"/>
    <w:rPr>
      <w:rFonts w:ascii="Times New Roman" w:eastAsia="Times New Roman" w:hAnsi="Times New Roman"/>
      <w:color w:val="000000"/>
      <w14:scene3d>
        <w14:camera w14:prst="orthographicFront"/>
        <w14:lightRig w14:rig="threePt" w14:dir="t">
          <w14:rot w14:lat="0" w14:lon="0" w14:rev="0"/>
        </w14:lightRig>
      </w14:scene3d>
    </w:rPr>
  </w:style>
  <w:style w:type="character" w:customStyle="1" w:styleId="1b">
    <w:name w:val="אזכור לא מזוהה1"/>
    <w:basedOn w:val="ab"/>
    <w:uiPriority w:val="99"/>
    <w:semiHidden/>
    <w:unhideWhenUsed/>
    <w:rsid w:val="00AD28F1"/>
    <w:rPr>
      <w:color w:val="605E5C"/>
      <w:shd w:val="clear" w:color="auto" w:fill="E1DFDD"/>
    </w:rPr>
  </w:style>
  <w:style w:type="paragraph" w:customStyle="1" w:styleId="3b">
    <w:name w:val="סעיף 3"/>
    <w:basedOn w:val="30"/>
    <w:link w:val="3c"/>
    <w:qFormat/>
    <w:rsid w:val="007726F6"/>
    <w:rPr>
      <w:bCs w:val="0"/>
    </w:rPr>
  </w:style>
  <w:style w:type="character" w:customStyle="1" w:styleId="3c">
    <w:name w:val="סעיף 3 תו"/>
    <w:basedOn w:val="34"/>
    <w:link w:val="3b"/>
    <w:rsid w:val="007726F6"/>
    <w:rPr>
      <w:b/>
      <w:bCs w:val="0"/>
      <w:sz w:val="28"/>
      <w:szCs w:val="28"/>
    </w:rPr>
  </w:style>
  <w:style w:type="character" w:customStyle="1" w:styleId="2b">
    <w:name w:val="אזכור לא מזוהה2"/>
    <w:basedOn w:val="ab"/>
    <w:uiPriority w:val="99"/>
    <w:semiHidden/>
    <w:unhideWhenUsed/>
    <w:rPr>
      <w:color w:val="605E5C"/>
      <w:shd w:val="clear" w:color="auto" w:fill="E1DFDD"/>
    </w:rPr>
  </w:style>
  <w:style w:type="character" w:customStyle="1" w:styleId="3d">
    <w:name w:val="אזכור לא מזוהה3"/>
    <w:basedOn w:val="ab"/>
    <w:uiPriority w:val="99"/>
    <w:semiHidden/>
    <w:unhideWhenUsed/>
    <w:rsid w:val="00017F47"/>
    <w:rPr>
      <w:color w:val="605E5C"/>
      <w:shd w:val="clear" w:color="auto" w:fill="E1DFDD"/>
    </w:rPr>
  </w:style>
  <w:style w:type="character" w:customStyle="1" w:styleId="46">
    <w:name w:val="אזכור לא מזוהה4"/>
    <w:basedOn w:val="ab"/>
    <w:uiPriority w:val="99"/>
    <w:semiHidden/>
    <w:unhideWhenUsed/>
    <w:rsid w:val="00D31829"/>
    <w:rPr>
      <w:color w:val="605E5C"/>
      <w:shd w:val="clear" w:color="auto" w:fill="E1DFDD"/>
    </w:rPr>
  </w:style>
  <w:style w:type="character" w:customStyle="1" w:styleId="1c">
    <w:name w:val="טקסט הערה תו1"/>
    <w:basedOn w:val="ab"/>
    <w:uiPriority w:val="99"/>
    <w:semiHidden/>
    <w:rsid w:val="008A1BA1"/>
    <w:rPr>
      <w:rFonts w:ascii="Times New Roman" w:eastAsia="Times New Roman" w:hAnsi="Times New Roman"/>
      <w:sz w:val="20"/>
      <w:szCs w:val="20"/>
      <w:lang w:eastAsia="he-IL"/>
    </w:rPr>
  </w:style>
  <w:style w:type="character" w:customStyle="1" w:styleId="affff1">
    <w:name w:val="הגדרות תו"/>
    <w:basedOn w:val="ab"/>
    <w:link w:val="a4"/>
    <w:locked/>
    <w:rsid w:val="008A1BA1"/>
    <w:rPr>
      <w:rFonts w:ascii="Arial" w:eastAsia="Times New Roman" w:hAnsi="Arial" w:cs="Arial"/>
      <w:sz w:val="22"/>
      <w:szCs w:val="22"/>
    </w:rPr>
  </w:style>
  <w:style w:type="paragraph" w:customStyle="1" w:styleId="a4">
    <w:name w:val="הגדרות"/>
    <w:basedOn w:val="aa"/>
    <w:link w:val="affff1"/>
    <w:qFormat/>
    <w:rsid w:val="008A1BA1"/>
    <w:pPr>
      <w:numPr>
        <w:numId w:val="44"/>
      </w:numPr>
      <w:contextualSpacing/>
      <w:jc w:val="both"/>
    </w:pPr>
    <w:rPr>
      <w:rFonts w:ascii="Arial" w:eastAsia="Times New Roman" w:hAnsi="Arial" w:cs="Arial"/>
      <w:sz w:val="22"/>
      <w:szCs w:val="22"/>
    </w:rPr>
  </w:style>
  <w:style w:type="character" w:customStyle="1" w:styleId="1d">
    <w:name w:val="טקסט בלונים תו1"/>
    <w:basedOn w:val="ab"/>
    <w:uiPriority w:val="99"/>
    <w:semiHidden/>
    <w:rsid w:val="008A1BA1"/>
    <w:rPr>
      <w:rFonts w:ascii="Tahoma" w:eastAsia="Times New Roman" w:hAnsi="Tahoma" w:cs="Tahoma"/>
      <w:sz w:val="18"/>
      <w:szCs w:val="18"/>
      <w:lang w:eastAsia="he-IL"/>
    </w:rPr>
  </w:style>
  <w:style w:type="character" w:customStyle="1" w:styleId="1e">
    <w:name w:val="נושא הערה תו1"/>
    <w:basedOn w:val="1c"/>
    <w:uiPriority w:val="99"/>
    <w:semiHidden/>
    <w:rsid w:val="008A1BA1"/>
    <w:rPr>
      <w:rFonts w:ascii="Times New Roman" w:eastAsia="Times New Roman" w:hAnsi="Times New Roman"/>
      <w:b/>
      <w:bCs/>
      <w:sz w:val="20"/>
      <w:szCs w:val="20"/>
      <w:lang w:eastAsia="he-IL"/>
    </w:rPr>
  </w:style>
  <w:style w:type="character" w:customStyle="1" w:styleId="210">
    <w:name w:val="כניסה בגוף טקסט 2 תו1"/>
    <w:basedOn w:val="ab"/>
    <w:semiHidden/>
    <w:rsid w:val="008A1BA1"/>
    <w:rPr>
      <w:rFonts w:ascii="Times New Roman" w:eastAsia="Times New Roman" w:hAnsi="Times New Roman"/>
      <w:lang w:eastAsia="he-IL"/>
    </w:rPr>
  </w:style>
  <w:style w:type="table" w:styleId="64">
    <w:name w:val="Grid Table 6 Colorful"/>
    <w:basedOn w:val="ac"/>
    <w:uiPriority w:val="51"/>
    <w:rsid w:val="008A1BA1"/>
    <w:pPr>
      <w:spacing w:before="0" w:after="0" w:line="240" w:lineRule="auto"/>
      <w:jc w:val="left"/>
    </w:pPr>
    <w:rPr>
      <w:rFonts w:cstheme="minorBidi"/>
      <w:color w:val="000000" w:themeColor="text1"/>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57">
    <w:name w:val="אזכור לא מזוהה5"/>
    <w:basedOn w:val="ab"/>
    <w:uiPriority w:val="99"/>
    <w:semiHidden/>
    <w:unhideWhenUsed/>
    <w:rsid w:val="003878DE"/>
    <w:rPr>
      <w:color w:val="605E5C"/>
      <w:shd w:val="clear" w:color="auto" w:fill="E1DFDD"/>
    </w:rPr>
  </w:style>
  <w:style w:type="paragraph" w:customStyle="1" w:styleId="pf0">
    <w:name w:val="pf0"/>
    <w:basedOn w:val="aa"/>
    <w:rsid w:val="000A54C0"/>
    <w:pPr>
      <w:bidi w:val="0"/>
      <w:spacing w:before="100" w:beforeAutospacing="1" w:after="100" w:afterAutospacing="1" w:line="240" w:lineRule="auto"/>
      <w:ind w:left="0"/>
      <w:jc w:val="right"/>
    </w:pPr>
    <w:rPr>
      <w:rFonts w:ascii="Times New Roman" w:eastAsia="Times New Roman" w:hAnsi="Times New Roman" w:cs="Times New Roman"/>
    </w:rPr>
  </w:style>
  <w:style w:type="character" w:customStyle="1" w:styleId="cf01">
    <w:name w:val="cf01"/>
    <w:basedOn w:val="ab"/>
    <w:rsid w:val="000A54C0"/>
    <w:rPr>
      <w:rFonts w:ascii="Tahoma" w:hAnsi="Tahoma" w:cs="Tahoma" w:hint="default"/>
      <w:sz w:val="18"/>
      <w:szCs w:val="18"/>
    </w:rPr>
  </w:style>
  <w:style w:type="character" w:customStyle="1" w:styleId="UnresolvedMention2">
    <w:name w:val="Unresolved Mention2"/>
    <w:basedOn w:val="ab"/>
    <w:uiPriority w:val="99"/>
    <w:semiHidden/>
    <w:unhideWhenUsed/>
    <w:rsid w:val="000240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751">
      <w:bodyDiv w:val="1"/>
      <w:marLeft w:val="0"/>
      <w:marRight w:val="0"/>
      <w:marTop w:val="0"/>
      <w:marBottom w:val="0"/>
      <w:divBdr>
        <w:top w:val="none" w:sz="0" w:space="0" w:color="auto"/>
        <w:left w:val="none" w:sz="0" w:space="0" w:color="auto"/>
        <w:bottom w:val="none" w:sz="0" w:space="0" w:color="auto"/>
        <w:right w:val="none" w:sz="0" w:space="0" w:color="auto"/>
      </w:divBdr>
    </w:div>
    <w:div w:id="15161062">
      <w:bodyDiv w:val="1"/>
      <w:marLeft w:val="0"/>
      <w:marRight w:val="0"/>
      <w:marTop w:val="0"/>
      <w:marBottom w:val="0"/>
      <w:divBdr>
        <w:top w:val="none" w:sz="0" w:space="0" w:color="auto"/>
        <w:left w:val="none" w:sz="0" w:space="0" w:color="auto"/>
        <w:bottom w:val="none" w:sz="0" w:space="0" w:color="auto"/>
        <w:right w:val="none" w:sz="0" w:space="0" w:color="auto"/>
      </w:divBdr>
    </w:div>
    <w:div w:id="86267213">
      <w:bodyDiv w:val="1"/>
      <w:marLeft w:val="0"/>
      <w:marRight w:val="0"/>
      <w:marTop w:val="0"/>
      <w:marBottom w:val="0"/>
      <w:divBdr>
        <w:top w:val="none" w:sz="0" w:space="0" w:color="auto"/>
        <w:left w:val="none" w:sz="0" w:space="0" w:color="auto"/>
        <w:bottom w:val="none" w:sz="0" w:space="0" w:color="auto"/>
        <w:right w:val="none" w:sz="0" w:space="0" w:color="auto"/>
      </w:divBdr>
    </w:div>
    <w:div w:id="146366384">
      <w:bodyDiv w:val="1"/>
      <w:marLeft w:val="0"/>
      <w:marRight w:val="0"/>
      <w:marTop w:val="0"/>
      <w:marBottom w:val="0"/>
      <w:divBdr>
        <w:top w:val="none" w:sz="0" w:space="0" w:color="auto"/>
        <w:left w:val="none" w:sz="0" w:space="0" w:color="auto"/>
        <w:bottom w:val="none" w:sz="0" w:space="0" w:color="auto"/>
        <w:right w:val="none" w:sz="0" w:space="0" w:color="auto"/>
      </w:divBdr>
    </w:div>
    <w:div w:id="147211045">
      <w:bodyDiv w:val="1"/>
      <w:marLeft w:val="0"/>
      <w:marRight w:val="0"/>
      <w:marTop w:val="0"/>
      <w:marBottom w:val="0"/>
      <w:divBdr>
        <w:top w:val="none" w:sz="0" w:space="0" w:color="auto"/>
        <w:left w:val="none" w:sz="0" w:space="0" w:color="auto"/>
        <w:bottom w:val="none" w:sz="0" w:space="0" w:color="auto"/>
        <w:right w:val="none" w:sz="0" w:space="0" w:color="auto"/>
      </w:divBdr>
    </w:div>
    <w:div w:id="205995232">
      <w:bodyDiv w:val="1"/>
      <w:marLeft w:val="0"/>
      <w:marRight w:val="0"/>
      <w:marTop w:val="0"/>
      <w:marBottom w:val="0"/>
      <w:divBdr>
        <w:top w:val="none" w:sz="0" w:space="0" w:color="auto"/>
        <w:left w:val="none" w:sz="0" w:space="0" w:color="auto"/>
        <w:bottom w:val="none" w:sz="0" w:space="0" w:color="auto"/>
        <w:right w:val="none" w:sz="0" w:space="0" w:color="auto"/>
      </w:divBdr>
    </w:div>
    <w:div w:id="284048679">
      <w:bodyDiv w:val="1"/>
      <w:marLeft w:val="0"/>
      <w:marRight w:val="0"/>
      <w:marTop w:val="0"/>
      <w:marBottom w:val="0"/>
      <w:divBdr>
        <w:top w:val="none" w:sz="0" w:space="0" w:color="auto"/>
        <w:left w:val="none" w:sz="0" w:space="0" w:color="auto"/>
        <w:bottom w:val="none" w:sz="0" w:space="0" w:color="auto"/>
        <w:right w:val="none" w:sz="0" w:space="0" w:color="auto"/>
      </w:divBdr>
    </w:div>
    <w:div w:id="341514389">
      <w:bodyDiv w:val="1"/>
      <w:marLeft w:val="0"/>
      <w:marRight w:val="0"/>
      <w:marTop w:val="0"/>
      <w:marBottom w:val="0"/>
      <w:divBdr>
        <w:top w:val="none" w:sz="0" w:space="0" w:color="auto"/>
        <w:left w:val="none" w:sz="0" w:space="0" w:color="auto"/>
        <w:bottom w:val="none" w:sz="0" w:space="0" w:color="auto"/>
        <w:right w:val="none" w:sz="0" w:space="0" w:color="auto"/>
      </w:divBdr>
    </w:div>
    <w:div w:id="529338645">
      <w:bodyDiv w:val="1"/>
      <w:marLeft w:val="0"/>
      <w:marRight w:val="0"/>
      <w:marTop w:val="0"/>
      <w:marBottom w:val="0"/>
      <w:divBdr>
        <w:top w:val="none" w:sz="0" w:space="0" w:color="auto"/>
        <w:left w:val="none" w:sz="0" w:space="0" w:color="auto"/>
        <w:bottom w:val="none" w:sz="0" w:space="0" w:color="auto"/>
        <w:right w:val="none" w:sz="0" w:space="0" w:color="auto"/>
      </w:divBdr>
    </w:div>
    <w:div w:id="562520157">
      <w:bodyDiv w:val="1"/>
      <w:marLeft w:val="0"/>
      <w:marRight w:val="0"/>
      <w:marTop w:val="0"/>
      <w:marBottom w:val="0"/>
      <w:divBdr>
        <w:top w:val="none" w:sz="0" w:space="0" w:color="auto"/>
        <w:left w:val="none" w:sz="0" w:space="0" w:color="auto"/>
        <w:bottom w:val="none" w:sz="0" w:space="0" w:color="auto"/>
        <w:right w:val="none" w:sz="0" w:space="0" w:color="auto"/>
      </w:divBdr>
    </w:div>
    <w:div w:id="588003892">
      <w:bodyDiv w:val="1"/>
      <w:marLeft w:val="0"/>
      <w:marRight w:val="0"/>
      <w:marTop w:val="0"/>
      <w:marBottom w:val="0"/>
      <w:divBdr>
        <w:top w:val="none" w:sz="0" w:space="0" w:color="auto"/>
        <w:left w:val="none" w:sz="0" w:space="0" w:color="auto"/>
        <w:bottom w:val="none" w:sz="0" w:space="0" w:color="auto"/>
        <w:right w:val="none" w:sz="0" w:space="0" w:color="auto"/>
      </w:divBdr>
    </w:div>
    <w:div w:id="598871435">
      <w:bodyDiv w:val="1"/>
      <w:marLeft w:val="0"/>
      <w:marRight w:val="0"/>
      <w:marTop w:val="0"/>
      <w:marBottom w:val="0"/>
      <w:divBdr>
        <w:top w:val="none" w:sz="0" w:space="0" w:color="auto"/>
        <w:left w:val="none" w:sz="0" w:space="0" w:color="auto"/>
        <w:bottom w:val="none" w:sz="0" w:space="0" w:color="auto"/>
        <w:right w:val="none" w:sz="0" w:space="0" w:color="auto"/>
      </w:divBdr>
    </w:div>
    <w:div w:id="607126096">
      <w:bodyDiv w:val="1"/>
      <w:marLeft w:val="0"/>
      <w:marRight w:val="0"/>
      <w:marTop w:val="0"/>
      <w:marBottom w:val="0"/>
      <w:divBdr>
        <w:top w:val="none" w:sz="0" w:space="0" w:color="auto"/>
        <w:left w:val="none" w:sz="0" w:space="0" w:color="auto"/>
        <w:bottom w:val="none" w:sz="0" w:space="0" w:color="auto"/>
        <w:right w:val="none" w:sz="0" w:space="0" w:color="auto"/>
      </w:divBdr>
    </w:div>
    <w:div w:id="622226811">
      <w:bodyDiv w:val="1"/>
      <w:marLeft w:val="0"/>
      <w:marRight w:val="0"/>
      <w:marTop w:val="0"/>
      <w:marBottom w:val="0"/>
      <w:divBdr>
        <w:top w:val="none" w:sz="0" w:space="0" w:color="auto"/>
        <w:left w:val="none" w:sz="0" w:space="0" w:color="auto"/>
        <w:bottom w:val="none" w:sz="0" w:space="0" w:color="auto"/>
        <w:right w:val="none" w:sz="0" w:space="0" w:color="auto"/>
      </w:divBdr>
    </w:div>
    <w:div w:id="744644289">
      <w:bodyDiv w:val="1"/>
      <w:marLeft w:val="0"/>
      <w:marRight w:val="0"/>
      <w:marTop w:val="0"/>
      <w:marBottom w:val="0"/>
      <w:divBdr>
        <w:top w:val="none" w:sz="0" w:space="0" w:color="auto"/>
        <w:left w:val="none" w:sz="0" w:space="0" w:color="auto"/>
        <w:bottom w:val="none" w:sz="0" w:space="0" w:color="auto"/>
        <w:right w:val="none" w:sz="0" w:space="0" w:color="auto"/>
      </w:divBdr>
    </w:div>
    <w:div w:id="806820124">
      <w:bodyDiv w:val="1"/>
      <w:marLeft w:val="0"/>
      <w:marRight w:val="0"/>
      <w:marTop w:val="0"/>
      <w:marBottom w:val="0"/>
      <w:divBdr>
        <w:top w:val="none" w:sz="0" w:space="0" w:color="auto"/>
        <w:left w:val="none" w:sz="0" w:space="0" w:color="auto"/>
        <w:bottom w:val="none" w:sz="0" w:space="0" w:color="auto"/>
        <w:right w:val="none" w:sz="0" w:space="0" w:color="auto"/>
      </w:divBdr>
    </w:div>
    <w:div w:id="974917053">
      <w:bodyDiv w:val="1"/>
      <w:marLeft w:val="0"/>
      <w:marRight w:val="0"/>
      <w:marTop w:val="0"/>
      <w:marBottom w:val="0"/>
      <w:divBdr>
        <w:top w:val="none" w:sz="0" w:space="0" w:color="auto"/>
        <w:left w:val="none" w:sz="0" w:space="0" w:color="auto"/>
        <w:bottom w:val="none" w:sz="0" w:space="0" w:color="auto"/>
        <w:right w:val="none" w:sz="0" w:space="0" w:color="auto"/>
      </w:divBdr>
    </w:div>
    <w:div w:id="986856766">
      <w:bodyDiv w:val="1"/>
      <w:marLeft w:val="0"/>
      <w:marRight w:val="0"/>
      <w:marTop w:val="0"/>
      <w:marBottom w:val="0"/>
      <w:divBdr>
        <w:top w:val="none" w:sz="0" w:space="0" w:color="auto"/>
        <w:left w:val="none" w:sz="0" w:space="0" w:color="auto"/>
        <w:bottom w:val="none" w:sz="0" w:space="0" w:color="auto"/>
        <w:right w:val="none" w:sz="0" w:space="0" w:color="auto"/>
      </w:divBdr>
    </w:div>
    <w:div w:id="1023901160">
      <w:bodyDiv w:val="1"/>
      <w:marLeft w:val="0"/>
      <w:marRight w:val="0"/>
      <w:marTop w:val="0"/>
      <w:marBottom w:val="0"/>
      <w:divBdr>
        <w:top w:val="none" w:sz="0" w:space="0" w:color="auto"/>
        <w:left w:val="none" w:sz="0" w:space="0" w:color="auto"/>
        <w:bottom w:val="none" w:sz="0" w:space="0" w:color="auto"/>
        <w:right w:val="none" w:sz="0" w:space="0" w:color="auto"/>
      </w:divBdr>
    </w:div>
    <w:div w:id="1398823164">
      <w:bodyDiv w:val="1"/>
      <w:marLeft w:val="0"/>
      <w:marRight w:val="0"/>
      <w:marTop w:val="0"/>
      <w:marBottom w:val="0"/>
      <w:divBdr>
        <w:top w:val="none" w:sz="0" w:space="0" w:color="auto"/>
        <w:left w:val="none" w:sz="0" w:space="0" w:color="auto"/>
        <w:bottom w:val="none" w:sz="0" w:space="0" w:color="auto"/>
        <w:right w:val="none" w:sz="0" w:space="0" w:color="auto"/>
      </w:divBdr>
    </w:div>
    <w:div w:id="1461335745">
      <w:bodyDiv w:val="1"/>
      <w:marLeft w:val="0"/>
      <w:marRight w:val="0"/>
      <w:marTop w:val="0"/>
      <w:marBottom w:val="0"/>
      <w:divBdr>
        <w:top w:val="none" w:sz="0" w:space="0" w:color="auto"/>
        <w:left w:val="none" w:sz="0" w:space="0" w:color="auto"/>
        <w:bottom w:val="none" w:sz="0" w:space="0" w:color="auto"/>
        <w:right w:val="none" w:sz="0" w:space="0" w:color="auto"/>
      </w:divBdr>
    </w:div>
    <w:div w:id="1500003041">
      <w:bodyDiv w:val="1"/>
      <w:marLeft w:val="0"/>
      <w:marRight w:val="0"/>
      <w:marTop w:val="0"/>
      <w:marBottom w:val="0"/>
      <w:divBdr>
        <w:top w:val="none" w:sz="0" w:space="0" w:color="auto"/>
        <w:left w:val="none" w:sz="0" w:space="0" w:color="auto"/>
        <w:bottom w:val="none" w:sz="0" w:space="0" w:color="auto"/>
        <w:right w:val="none" w:sz="0" w:space="0" w:color="auto"/>
      </w:divBdr>
    </w:div>
    <w:div w:id="1507552070">
      <w:bodyDiv w:val="1"/>
      <w:marLeft w:val="0"/>
      <w:marRight w:val="0"/>
      <w:marTop w:val="0"/>
      <w:marBottom w:val="0"/>
      <w:divBdr>
        <w:top w:val="none" w:sz="0" w:space="0" w:color="auto"/>
        <w:left w:val="none" w:sz="0" w:space="0" w:color="auto"/>
        <w:bottom w:val="none" w:sz="0" w:space="0" w:color="auto"/>
        <w:right w:val="none" w:sz="0" w:space="0" w:color="auto"/>
      </w:divBdr>
    </w:div>
    <w:div w:id="1596942730">
      <w:bodyDiv w:val="1"/>
      <w:marLeft w:val="0"/>
      <w:marRight w:val="0"/>
      <w:marTop w:val="0"/>
      <w:marBottom w:val="0"/>
      <w:divBdr>
        <w:top w:val="none" w:sz="0" w:space="0" w:color="auto"/>
        <w:left w:val="none" w:sz="0" w:space="0" w:color="auto"/>
        <w:bottom w:val="none" w:sz="0" w:space="0" w:color="auto"/>
        <w:right w:val="none" w:sz="0" w:space="0" w:color="auto"/>
      </w:divBdr>
    </w:div>
    <w:div w:id="1602295791">
      <w:bodyDiv w:val="1"/>
      <w:marLeft w:val="0"/>
      <w:marRight w:val="0"/>
      <w:marTop w:val="0"/>
      <w:marBottom w:val="0"/>
      <w:divBdr>
        <w:top w:val="none" w:sz="0" w:space="0" w:color="auto"/>
        <w:left w:val="none" w:sz="0" w:space="0" w:color="auto"/>
        <w:bottom w:val="none" w:sz="0" w:space="0" w:color="auto"/>
        <w:right w:val="none" w:sz="0" w:space="0" w:color="auto"/>
      </w:divBdr>
    </w:div>
    <w:div w:id="1685210226">
      <w:bodyDiv w:val="1"/>
      <w:marLeft w:val="0"/>
      <w:marRight w:val="0"/>
      <w:marTop w:val="0"/>
      <w:marBottom w:val="0"/>
      <w:divBdr>
        <w:top w:val="none" w:sz="0" w:space="0" w:color="auto"/>
        <w:left w:val="none" w:sz="0" w:space="0" w:color="auto"/>
        <w:bottom w:val="none" w:sz="0" w:space="0" w:color="auto"/>
        <w:right w:val="none" w:sz="0" w:space="0" w:color="auto"/>
      </w:divBdr>
    </w:div>
    <w:div w:id="1748377505">
      <w:bodyDiv w:val="1"/>
      <w:marLeft w:val="0"/>
      <w:marRight w:val="0"/>
      <w:marTop w:val="0"/>
      <w:marBottom w:val="0"/>
      <w:divBdr>
        <w:top w:val="none" w:sz="0" w:space="0" w:color="auto"/>
        <w:left w:val="none" w:sz="0" w:space="0" w:color="auto"/>
        <w:bottom w:val="none" w:sz="0" w:space="0" w:color="auto"/>
        <w:right w:val="none" w:sz="0" w:space="0" w:color="auto"/>
      </w:divBdr>
    </w:div>
    <w:div w:id="1858808739">
      <w:bodyDiv w:val="1"/>
      <w:marLeft w:val="0"/>
      <w:marRight w:val="0"/>
      <w:marTop w:val="0"/>
      <w:marBottom w:val="0"/>
      <w:divBdr>
        <w:top w:val="none" w:sz="0" w:space="0" w:color="auto"/>
        <w:left w:val="none" w:sz="0" w:space="0" w:color="auto"/>
        <w:bottom w:val="none" w:sz="0" w:space="0" w:color="auto"/>
        <w:right w:val="none" w:sz="0" w:space="0" w:color="auto"/>
      </w:divBdr>
    </w:div>
    <w:div w:id="1882014578">
      <w:bodyDiv w:val="1"/>
      <w:marLeft w:val="0"/>
      <w:marRight w:val="0"/>
      <w:marTop w:val="0"/>
      <w:marBottom w:val="0"/>
      <w:divBdr>
        <w:top w:val="none" w:sz="0" w:space="0" w:color="auto"/>
        <w:left w:val="none" w:sz="0" w:space="0" w:color="auto"/>
        <w:bottom w:val="none" w:sz="0" w:space="0" w:color="auto"/>
        <w:right w:val="none" w:sz="0" w:space="0" w:color="auto"/>
      </w:divBdr>
    </w:div>
    <w:div w:id="1901287945">
      <w:bodyDiv w:val="1"/>
      <w:marLeft w:val="0"/>
      <w:marRight w:val="0"/>
      <w:marTop w:val="0"/>
      <w:marBottom w:val="0"/>
      <w:divBdr>
        <w:top w:val="none" w:sz="0" w:space="0" w:color="auto"/>
        <w:left w:val="none" w:sz="0" w:space="0" w:color="auto"/>
        <w:bottom w:val="none" w:sz="0" w:space="0" w:color="auto"/>
        <w:right w:val="none" w:sz="0" w:space="0" w:color="auto"/>
      </w:divBdr>
    </w:div>
    <w:div w:id="1907300472">
      <w:bodyDiv w:val="1"/>
      <w:marLeft w:val="0"/>
      <w:marRight w:val="0"/>
      <w:marTop w:val="0"/>
      <w:marBottom w:val="0"/>
      <w:divBdr>
        <w:top w:val="none" w:sz="0" w:space="0" w:color="auto"/>
        <w:left w:val="none" w:sz="0" w:space="0" w:color="auto"/>
        <w:bottom w:val="none" w:sz="0" w:space="0" w:color="auto"/>
        <w:right w:val="none" w:sz="0" w:space="0" w:color="auto"/>
      </w:divBdr>
    </w:div>
    <w:div w:id="2101024922">
      <w:bodyDiv w:val="1"/>
      <w:marLeft w:val="0"/>
      <w:marRight w:val="0"/>
      <w:marTop w:val="0"/>
      <w:marBottom w:val="0"/>
      <w:divBdr>
        <w:top w:val="none" w:sz="0" w:space="0" w:color="auto"/>
        <w:left w:val="none" w:sz="0" w:space="0" w:color="auto"/>
        <w:bottom w:val="none" w:sz="0" w:space="0" w:color="auto"/>
        <w:right w:val="none" w:sz="0" w:space="0" w:color="auto"/>
      </w:divBdr>
    </w:div>
    <w:div w:id="2103795722">
      <w:bodyDiv w:val="1"/>
      <w:marLeft w:val="0"/>
      <w:marRight w:val="0"/>
      <w:marTop w:val="0"/>
      <w:marBottom w:val="0"/>
      <w:divBdr>
        <w:top w:val="none" w:sz="0" w:space="0" w:color="auto"/>
        <w:left w:val="none" w:sz="0" w:space="0" w:color="auto"/>
        <w:bottom w:val="none" w:sz="0" w:space="0" w:color="auto"/>
        <w:right w:val="none" w:sz="0" w:space="0" w:color="auto"/>
      </w:divBdr>
    </w:div>
    <w:div w:id="2124761778">
      <w:bodyDiv w:val="1"/>
      <w:marLeft w:val="0"/>
      <w:marRight w:val="0"/>
      <w:marTop w:val="0"/>
      <w:marBottom w:val="0"/>
      <w:divBdr>
        <w:top w:val="none" w:sz="0" w:space="0" w:color="auto"/>
        <w:left w:val="none" w:sz="0" w:space="0" w:color="auto"/>
        <w:bottom w:val="none" w:sz="0" w:space="0" w:color="auto"/>
        <w:right w:val="none" w:sz="0" w:space="0" w:color="auto"/>
      </w:divBdr>
    </w:div>
    <w:div w:id="2138060726">
      <w:bodyDiv w:val="1"/>
      <w:marLeft w:val="0"/>
      <w:marRight w:val="0"/>
      <w:marTop w:val="0"/>
      <w:marBottom w:val="0"/>
      <w:divBdr>
        <w:top w:val="none" w:sz="0" w:space="0" w:color="auto"/>
        <w:left w:val="none" w:sz="0" w:space="0" w:color="auto"/>
        <w:bottom w:val="none" w:sz="0" w:space="0" w:color="auto"/>
        <w:right w:val="none" w:sz="0" w:space="0" w:color="auto"/>
      </w:divBdr>
    </w:div>
    <w:div w:id="2144346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r.gov.il/OfficesTenders/Pages/SearchOfficeTenders.aspx" TargetMode="External"/><Relationship Id="rId13" Type="http://schemas.openxmlformats.org/officeDocument/2006/relationships/hyperlink" Target="http://sites.education.gov.il/cloud/home/meyda_le_sapakim/Pages/tkanim_veanhiot_tehnologiot_klaliot_avur_sapakim_vegufim_mefathim.aspx" TargetMode="External"/><Relationship Id="rId18" Type="http://schemas.openxmlformats.org/officeDocument/2006/relationships/hyperlink" Target="http://sites.education.gov.il/cloud/home/meyda_le_sapakim/Pages/tkanim_veanhiot_tehnologiot_klaliot_avur_sapakim_vegufim_mefathim.aspx" TargetMode="External"/><Relationship Id="rId26" Type="http://schemas.openxmlformats.org/officeDocument/2006/relationships/hyperlink" Target="http://sites.education.gov.il/cloud/home/meyda_le_sapakim/Pages/tkanim_veanhiot_tehnologiot_klaliot_avur_sapakim_vegufim_mefathim.aspx" TargetMode="External"/><Relationship Id="rId39" Type="http://schemas.openxmlformats.org/officeDocument/2006/relationships/hyperlink" Target="https://www.w3.org/TR/WCAG20/" TargetMode="External"/><Relationship Id="rId3" Type="http://schemas.openxmlformats.org/officeDocument/2006/relationships/styles" Target="styles.xml"/><Relationship Id="rId21" Type="http://schemas.openxmlformats.org/officeDocument/2006/relationships/hyperlink" Target="http://sites.education.gov.il/cloud/home/meyda_le_sapakim/Pages/tkanim_veanhiot_tehnologiot_klaliot_avur_sapakim_vegufim_mefathim.aspx" TargetMode="External"/><Relationship Id="rId34" Type="http://schemas.openxmlformats.org/officeDocument/2006/relationships/hyperlink" Target="https://edu.gov.il/sites/sapak/Pages/firstpage.aspx" TargetMode="External"/><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tes.education.gov.il/cloud/home/meyda_le_sapakim/Pages/tkanim_veanhiot_tehnologiot_klaliot_avur_sapakim_vegufim_mefathim.aspx" TargetMode="External"/><Relationship Id="rId17" Type="http://schemas.openxmlformats.org/officeDocument/2006/relationships/hyperlink" Target="http://sites.education.gov.il/cloud/home/meyda_le_sapakim/Pages/tkanim_veanhiot_tehnologiot_klaliot_avur_sapakim_vegufim_mefathim.aspx" TargetMode="External"/><Relationship Id="rId25" Type="http://schemas.openxmlformats.org/officeDocument/2006/relationships/hyperlink" Target="http://sites.education.gov.il/cloud/home/meyda_le_sapakim/Pages/tkanim_veanhiot_tehnologiot_klaliot_avur_sapakim_vegufim_mefathim.aspx" TargetMode="External"/><Relationship Id="rId33" Type="http://schemas.openxmlformats.org/officeDocument/2006/relationships/hyperlink" Target="https://edu.gov.il/sites/sapak/Pages/firstpage.aspx" TargetMode="External"/><Relationship Id="rId38" Type="http://schemas.openxmlformats.org/officeDocument/2006/relationships/hyperlink" Target="http://www.sii.org.il/44-5713-HE/SII.aspx" TargetMode="External"/><Relationship Id="rId46"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ites.education.gov.il/cloud/home/meyda_le_sapakim/Pages/tkanim_veanhiot_tehnologiot_klaliot_avur_sapakim_vegufim_mefathim.aspx" TargetMode="External"/><Relationship Id="rId20" Type="http://schemas.openxmlformats.org/officeDocument/2006/relationships/hyperlink" Target="http://sites.education.gov.il/cloud/home/meyda_le_sapakim/Pages/tkanim_veanhiot_tehnologiot_klaliot_avur_sapakim_vegufim_mefathim.aspx" TargetMode="External"/><Relationship Id="rId29" Type="http://schemas.openxmlformats.org/officeDocument/2006/relationships/hyperlink" Target="http://sites.education.gov.il/cloud/home/meyda_le_sapakim/Pages/tkanim_veanhiot_tehnologiot_klaliot_avur_sapakim_vegufim_mefathim.aspx" TargetMode="External"/><Relationship Id="rId41" Type="http://schemas.openxmlformats.org/officeDocument/2006/relationships/hyperlink" Target="https://apps.education.gov.il/Mankal/Horaa.aspx?siduri=14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tes.education.gov.il/cloud/home/meyda_le_sapakim/Pages/tkanim_veanhiot_tehnologiot_klaliot_avur_sapakim_vegufim_mefathim.aspx" TargetMode="External"/><Relationship Id="rId24" Type="http://schemas.openxmlformats.org/officeDocument/2006/relationships/hyperlink" Target="http://sites.education.gov.il/cloud/home/meyda_le_sapakim/Pages/tkanim_veanhiot_tehnologiot_klaliot_avur_sapakim_vegufim_mefathim.aspx" TargetMode="External"/><Relationship Id="rId32" Type="http://schemas.openxmlformats.org/officeDocument/2006/relationships/hyperlink" Target="https://edu.gov.il/sites/sapak/Pages/firstpage.aspx" TargetMode="External"/><Relationship Id="rId37" Type="http://schemas.openxmlformats.org/officeDocument/2006/relationships/hyperlink" Target="https://www.nevo.co.il/law_html/Law01/500_865.htm" TargetMode="External"/><Relationship Id="rId40" Type="http://schemas.openxmlformats.org/officeDocument/2006/relationships/hyperlink" Target="http://www.sii.org.il/44-5713-HE/SII.aspx"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tes.education.gov.il/cloud/home/meyda_le_sapakim/Pages/tkanim_veanhiot_tehnologiot_klaliot_avur_sapakim_vegufim_mefathim.aspx" TargetMode="External"/><Relationship Id="rId23" Type="http://schemas.openxmlformats.org/officeDocument/2006/relationships/hyperlink" Target="http://sites.education.gov.il/cloud/home/meyda_le_sapakim/Pages/tkanim_veanhiot_tehnologiot_klaliot_avur_sapakim_vegufim_mefathim.aspx" TargetMode="External"/><Relationship Id="rId28" Type="http://schemas.openxmlformats.org/officeDocument/2006/relationships/hyperlink" Target="http://sites.education.gov.il/cloud/home/meyda_le_sapakim/Pages/tkanim_veanhiot_tehnologiot_klaliot_avur_sapakim_vegufim_mefathim.aspx" TargetMode="External"/><Relationship Id="rId36" Type="http://schemas.openxmlformats.org/officeDocument/2006/relationships/hyperlink" Target="https://apps.education.gov.il/Mankal/Horaa.aspx?siduri=30" TargetMode="External"/><Relationship Id="rId10" Type="http://schemas.openxmlformats.org/officeDocument/2006/relationships/hyperlink" Target="HTTP://WWW.MR.GOV.IL" TargetMode="External"/><Relationship Id="rId19" Type="http://schemas.openxmlformats.org/officeDocument/2006/relationships/hyperlink" Target="http://sites.education.gov.il/cloud/home/meyda_le_sapakim/Pages/tkanim_veanhiot_tehnologiot_klaliot_avur_sapakim_vegufim_mefathim.aspx" TargetMode="External"/><Relationship Id="rId31" Type="http://schemas.openxmlformats.org/officeDocument/2006/relationships/hyperlink" Target="http://netcraftacademy.co.il/?glossary=%D7%9E%D7%9E%D7%A9%D7%A7-%D7%9E%D7%A9%D7%AA%D7%9E%D7%A9-%D7%92%D7%A8%D7%A4%D7%99"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r.gov.il/OfficesTenders/Pages/SearchOfficeTenders.aspx" TargetMode="External"/><Relationship Id="rId14" Type="http://schemas.openxmlformats.org/officeDocument/2006/relationships/hyperlink" Target="http://sites.education.gov.il/cloud/home/meyda_le_sapakim/Pages/tkanim_veanhiot_tehnologiot_klaliot_avur_sapakim_vegufim_mefathim.aspx" TargetMode="External"/><Relationship Id="rId22" Type="http://schemas.openxmlformats.org/officeDocument/2006/relationships/hyperlink" Target="http://sites.education.gov.il/cloud/home/meyda_le_sapakim/Pages/tkanim_veanhiot_tehnologiot_klaliot_avur_sapakim_vegufim_mefathim.aspx" TargetMode="External"/><Relationship Id="rId27" Type="http://schemas.openxmlformats.org/officeDocument/2006/relationships/hyperlink" Target="http://sites.education.gov.il/cloud/home/meyda_le_sapakim/Pages/tkanim_veanhiot_tehnologiot_klaliot_avur_sapakim_vegufim_mefathim.aspx" TargetMode="External"/><Relationship Id="rId30" Type="http://schemas.openxmlformats.org/officeDocument/2006/relationships/hyperlink" Target="https://meyda.education.gov.il/files/edu/mivne.pdf" TargetMode="External"/><Relationship Id="rId35" Type="http://schemas.openxmlformats.org/officeDocument/2006/relationships/hyperlink" Target="https://edu.gov.il/sites/sapak/accessibility/Pages/accessibility.aspx" TargetMode="External"/><Relationship Id="rId43"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0FA78-BA1F-4E12-A28C-87B23049F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111</Pages>
  <Words>21568</Words>
  <Characters>107845</Characters>
  <Application>Microsoft Office Word</Application>
  <DocSecurity>0</DocSecurity>
  <Lines>898</Lines>
  <Paragraphs>258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Education</Company>
  <LinksUpToDate>false</LinksUpToDate>
  <CharactersWithSpaces>129155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יונתן פינצ'ב</dc:creator>
  <cp:keywords/>
  <dc:description/>
  <cp:lastModifiedBy>בטי כהן</cp:lastModifiedBy>
  <cp:revision>2</cp:revision>
  <cp:lastPrinted>2016-05-03T06:21:00Z</cp:lastPrinted>
  <dcterms:created xsi:type="dcterms:W3CDTF">2023-01-09T07:51:00Z</dcterms:created>
  <dcterms:modified xsi:type="dcterms:W3CDTF">2023-01-09T07:51:00Z</dcterms:modified>
</cp:coreProperties>
</file>